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47706" w14:textId="77777777" w:rsidR="00656840" w:rsidRPr="00DC2602" w:rsidRDefault="00656840" w:rsidP="00656840">
      <w:pPr>
        <w:spacing w:line="360" w:lineRule="auto"/>
        <w:jc w:val="both"/>
        <w:rPr>
          <w:rFonts w:ascii="David" w:hAnsi="David" w:cs="David" w:hint="cs"/>
          <w:b/>
          <w:bCs/>
          <w:szCs w:val="24"/>
        </w:rPr>
      </w:pPr>
    </w:p>
    <w:p w14:paraId="4156F9BF" w14:textId="77777777" w:rsidR="00656840" w:rsidRPr="00DC2602" w:rsidRDefault="00656840" w:rsidP="00656840">
      <w:pPr>
        <w:spacing w:line="360" w:lineRule="auto"/>
        <w:jc w:val="both"/>
        <w:rPr>
          <w:rFonts w:ascii="David" w:hAnsi="David" w:cs="David"/>
          <w:b/>
          <w:bCs/>
          <w:szCs w:val="24"/>
          <w:rtl/>
        </w:rPr>
      </w:pPr>
    </w:p>
    <w:p w14:paraId="40B7E2B0" w14:textId="77777777" w:rsidR="00656840" w:rsidRPr="00DC2602" w:rsidRDefault="00656840" w:rsidP="00656840">
      <w:pPr>
        <w:spacing w:line="360" w:lineRule="auto"/>
        <w:jc w:val="both"/>
        <w:rPr>
          <w:rFonts w:ascii="David" w:hAnsi="David" w:cs="David"/>
          <w:b/>
          <w:bCs/>
          <w:sz w:val="36"/>
          <w:szCs w:val="36"/>
          <w:rtl/>
        </w:rPr>
      </w:pPr>
    </w:p>
    <w:p w14:paraId="69804CA8" w14:textId="3B6561AE" w:rsidR="00656840" w:rsidRPr="009952B9" w:rsidRDefault="00817B4A" w:rsidP="00817B4A">
      <w:pPr>
        <w:spacing w:line="360" w:lineRule="auto"/>
        <w:jc w:val="center"/>
        <w:rPr>
          <w:rFonts w:ascii="David" w:hAnsi="David" w:cs="David"/>
          <w:b/>
          <w:bCs/>
          <w:sz w:val="36"/>
          <w:szCs w:val="36"/>
          <w:rtl/>
        </w:rPr>
      </w:pPr>
      <w:r w:rsidRPr="009952B9">
        <w:rPr>
          <w:rFonts w:ascii="David" w:hAnsi="David" w:cs="David" w:hint="cs"/>
          <w:b/>
          <w:bCs/>
          <w:sz w:val="36"/>
          <w:szCs w:val="36"/>
          <w:rtl/>
        </w:rPr>
        <w:t>קול קורא</w:t>
      </w:r>
      <w:r w:rsidR="00656840" w:rsidRPr="009952B9">
        <w:rPr>
          <w:rFonts w:ascii="David" w:hAnsi="David" w:cs="David"/>
          <w:b/>
          <w:bCs/>
          <w:sz w:val="36"/>
          <w:szCs w:val="36"/>
          <w:rtl/>
        </w:rPr>
        <w:t xml:space="preserve"> </w:t>
      </w:r>
      <w:r w:rsidR="00656840" w:rsidRPr="009952B9">
        <w:rPr>
          <w:rFonts w:ascii="David" w:hAnsi="David" w:cs="David" w:hint="cs"/>
          <w:b/>
          <w:bCs/>
          <w:sz w:val="36"/>
          <w:szCs w:val="36"/>
          <w:rtl/>
        </w:rPr>
        <w:t>45/2020</w:t>
      </w:r>
    </w:p>
    <w:p w14:paraId="7A09B73F" w14:textId="77777777" w:rsidR="00656840" w:rsidRPr="009952B9" w:rsidRDefault="00656840" w:rsidP="00656840">
      <w:pPr>
        <w:spacing w:line="360" w:lineRule="auto"/>
        <w:jc w:val="both"/>
        <w:rPr>
          <w:rFonts w:ascii="David" w:hAnsi="David" w:cs="David"/>
          <w:b/>
          <w:bCs/>
          <w:sz w:val="36"/>
          <w:szCs w:val="36"/>
          <w:rtl/>
        </w:rPr>
      </w:pPr>
    </w:p>
    <w:p w14:paraId="61C7F381" w14:textId="77777777" w:rsidR="00656840" w:rsidRPr="009952B9" w:rsidRDefault="00656840" w:rsidP="00656840">
      <w:pPr>
        <w:spacing w:line="360" w:lineRule="auto"/>
        <w:jc w:val="both"/>
        <w:rPr>
          <w:rFonts w:ascii="David" w:hAnsi="David" w:cs="David"/>
          <w:b/>
          <w:bCs/>
          <w:sz w:val="36"/>
          <w:szCs w:val="36"/>
          <w:rtl/>
        </w:rPr>
      </w:pPr>
    </w:p>
    <w:p w14:paraId="4ED59360" w14:textId="6FB32159" w:rsidR="00656840" w:rsidRPr="009952B9" w:rsidRDefault="00656840" w:rsidP="00656840">
      <w:pPr>
        <w:pStyle w:val="afffff9"/>
        <w:spacing w:line="360" w:lineRule="auto"/>
        <w:rPr>
          <w:rFonts w:ascii="David" w:hAnsi="David"/>
          <w:b/>
          <w:bCs/>
          <w:sz w:val="32"/>
          <w:szCs w:val="32"/>
          <w:rtl/>
        </w:rPr>
      </w:pPr>
      <w:r w:rsidRPr="009952B9">
        <w:rPr>
          <w:rFonts w:ascii="David" w:hAnsi="David" w:hint="eastAsia"/>
          <w:b/>
          <w:bCs/>
          <w:sz w:val="32"/>
          <w:szCs w:val="32"/>
          <w:rtl/>
        </w:rPr>
        <w:t>למימון</w:t>
      </w:r>
      <w:r w:rsidRPr="009952B9">
        <w:rPr>
          <w:rFonts w:ascii="David" w:hAnsi="David"/>
          <w:b/>
          <w:bCs/>
          <w:sz w:val="32"/>
          <w:szCs w:val="32"/>
          <w:rtl/>
        </w:rPr>
        <w:t xml:space="preserve"> </w:t>
      </w:r>
      <w:r w:rsidRPr="009952B9">
        <w:rPr>
          <w:rFonts w:ascii="David" w:hAnsi="David" w:hint="eastAsia"/>
          <w:b/>
          <w:bCs/>
          <w:sz w:val="32"/>
          <w:szCs w:val="32"/>
          <w:rtl/>
        </w:rPr>
        <w:t>מחקרים</w:t>
      </w:r>
      <w:r w:rsidRPr="009952B9">
        <w:rPr>
          <w:rFonts w:ascii="David" w:hAnsi="David"/>
          <w:b/>
          <w:bCs/>
          <w:sz w:val="32"/>
          <w:szCs w:val="32"/>
          <w:rtl/>
        </w:rPr>
        <w:t xml:space="preserve"> </w:t>
      </w:r>
      <w:r w:rsidRPr="009952B9">
        <w:rPr>
          <w:rFonts w:ascii="David" w:hAnsi="David" w:hint="eastAsia"/>
          <w:b/>
          <w:bCs/>
          <w:sz w:val="32"/>
          <w:szCs w:val="32"/>
          <w:rtl/>
        </w:rPr>
        <w:t>בתחום</w:t>
      </w:r>
      <w:r w:rsidRPr="009952B9">
        <w:rPr>
          <w:rFonts w:ascii="David" w:hAnsi="David"/>
          <w:b/>
          <w:bCs/>
          <w:sz w:val="32"/>
          <w:szCs w:val="32"/>
          <w:rtl/>
        </w:rPr>
        <w:t xml:space="preserve"> </w:t>
      </w:r>
      <w:r w:rsidRPr="009952B9">
        <w:rPr>
          <w:rFonts w:ascii="David" w:hAnsi="David" w:hint="eastAsia"/>
          <w:b/>
          <w:bCs/>
          <w:sz w:val="32"/>
          <w:szCs w:val="32"/>
          <w:rtl/>
        </w:rPr>
        <w:t>האנרגיה</w:t>
      </w:r>
      <w:r w:rsidRPr="009952B9">
        <w:rPr>
          <w:rFonts w:ascii="David" w:hAnsi="David"/>
          <w:b/>
          <w:bCs/>
          <w:sz w:val="32"/>
          <w:szCs w:val="32"/>
          <w:rtl/>
        </w:rPr>
        <w:t xml:space="preserve"> </w:t>
      </w:r>
      <w:r w:rsidRPr="009952B9">
        <w:rPr>
          <w:rFonts w:ascii="David" w:hAnsi="David" w:hint="eastAsia"/>
          <w:b/>
          <w:bCs/>
          <w:sz w:val="32"/>
          <w:szCs w:val="32"/>
          <w:rtl/>
        </w:rPr>
        <w:t>ומדעי</w:t>
      </w:r>
      <w:r w:rsidRPr="009952B9">
        <w:rPr>
          <w:rFonts w:ascii="David" w:hAnsi="David"/>
          <w:b/>
          <w:bCs/>
          <w:sz w:val="32"/>
          <w:szCs w:val="32"/>
          <w:rtl/>
        </w:rPr>
        <w:t xml:space="preserve"> </w:t>
      </w:r>
      <w:r w:rsidRPr="009952B9">
        <w:rPr>
          <w:rFonts w:ascii="David" w:hAnsi="David" w:hint="eastAsia"/>
          <w:b/>
          <w:bCs/>
          <w:sz w:val="32"/>
          <w:szCs w:val="32"/>
          <w:rtl/>
        </w:rPr>
        <w:t>האדמה</w:t>
      </w:r>
      <w:r w:rsidRPr="009952B9">
        <w:rPr>
          <w:rFonts w:ascii="David" w:hAnsi="David"/>
          <w:b/>
          <w:bCs/>
          <w:sz w:val="32"/>
          <w:szCs w:val="32"/>
          <w:rtl/>
        </w:rPr>
        <w:t xml:space="preserve"> </w:t>
      </w:r>
      <w:r w:rsidRPr="009952B9">
        <w:rPr>
          <w:rFonts w:ascii="David" w:hAnsi="David" w:hint="eastAsia"/>
          <w:b/>
          <w:bCs/>
          <w:sz w:val="32"/>
          <w:szCs w:val="32"/>
          <w:rtl/>
        </w:rPr>
        <w:t>והים</w:t>
      </w:r>
    </w:p>
    <w:p w14:paraId="728398D9" w14:textId="77777777" w:rsidR="00656840" w:rsidRPr="009952B9" w:rsidRDefault="00656840" w:rsidP="00656840">
      <w:pPr>
        <w:spacing w:line="360" w:lineRule="auto"/>
        <w:jc w:val="both"/>
        <w:rPr>
          <w:rFonts w:ascii="David" w:hAnsi="David" w:cs="David"/>
          <w:b/>
          <w:bCs/>
          <w:szCs w:val="24"/>
          <w:rtl/>
        </w:rPr>
      </w:pPr>
    </w:p>
    <w:p w14:paraId="3D8BA7E8" w14:textId="77777777" w:rsidR="00656840" w:rsidRPr="009952B9" w:rsidRDefault="00656840" w:rsidP="00656840">
      <w:pPr>
        <w:spacing w:line="360" w:lineRule="auto"/>
        <w:jc w:val="both"/>
        <w:rPr>
          <w:rFonts w:ascii="David" w:hAnsi="David" w:cs="David"/>
          <w:b/>
          <w:bCs/>
          <w:szCs w:val="24"/>
          <w:rtl/>
        </w:rPr>
      </w:pPr>
    </w:p>
    <w:p w14:paraId="31B5387D" w14:textId="77777777" w:rsidR="00656840" w:rsidRPr="009952B9" w:rsidRDefault="00656840" w:rsidP="00656840">
      <w:pPr>
        <w:spacing w:line="360" w:lineRule="auto"/>
        <w:jc w:val="both"/>
        <w:rPr>
          <w:rFonts w:ascii="David" w:hAnsi="David" w:cs="David"/>
          <w:b/>
          <w:bCs/>
          <w:szCs w:val="24"/>
          <w:rtl/>
        </w:rPr>
      </w:pPr>
    </w:p>
    <w:p w14:paraId="1044D8A6" w14:textId="03314002" w:rsidR="00656840" w:rsidRPr="009952B9" w:rsidRDefault="00656840" w:rsidP="008C0800">
      <w:pPr>
        <w:spacing w:line="360" w:lineRule="auto"/>
        <w:jc w:val="center"/>
        <w:rPr>
          <w:rFonts w:ascii="David" w:hAnsi="David" w:cs="David"/>
          <w:b/>
          <w:bCs/>
          <w:sz w:val="32"/>
          <w:szCs w:val="32"/>
          <w:rtl/>
        </w:rPr>
      </w:pPr>
      <w:r w:rsidRPr="009952B9">
        <w:rPr>
          <w:rFonts w:ascii="David" w:hAnsi="David" w:cs="David"/>
          <w:b/>
          <w:bCs/>
          <w:sz w:val="32"/>
          <w:szCs w:val="32"/>
          <w:rtl/>
        </w:rPr>
        <w:t>תאריך:</w:t>
      </w:r>
      <w:r w:rsidRPr="009952B9">
        <w:rPr>
          <w:rFonts w:ascii="David" w:hAnsi="David" w:cs="David" w:hint="cs"/>
          <w:b/>
          <w:bCs/>
          <w:sz w:val="32"/>
          <w:szCs w:val="32"/>
          <w:rtl/>
        </w:rPr>
        <w:t xml:space="preserve"> </w:t>
      </w:r>
      <w:r w:rsidR="008C0800" w:rsidRPr="009952B9">
        <w:rPr>
          <w:rFonts w:ascii="David" w:hAnsi="David" w:cs="David" w:hint="cs"/>
          <w:b/>
          <w:bCs/>
          <w:sz w:val="32"/>
          <w:szCs w:val="32"/>
          <w:rtl/>
        </w:rPr>
        <w:t>אוגוסט</w:t>
      </w:r>
      <w:r w:rsidRPr="009952B9">
        <w:rPr>
          <w:rFonts w:ascii="David" w:hAnsi="David" w:cs="David" w:hint="cs"/>
          <w:b/>
          <w:bCs/>
          <w:sz w:val="32"/>
          <w:szCs w:val="32"/>
          <w:rtl/>
        </w:rPr>
        <w:t xml:space="preserve"> 2020</w:t>
      </w:r>
    </w:p>
    <w:p w14:paraId="3C38057D" w14:textId="77777777" w:rsidR="00656840" w:rsidRPr="009952B9" w:rsidRDefault="00656840" w:rsidP="00656840">
      <w:pPr>
        <w:spacing w:line="360" w:lineRule="auto"/>
        <w:jc w:val="both"/>
        <w:rPr>
          <w:rFonts w:ascii="David" w:hAnsi="David" w:cs="David"/>
          <w:b/>
          <w:bCs/>
          <w:szCs w:val="24"/>
          <w:rtl/>
        </w:rPr>
      </w:pPr>
    </w:p>
    <w:p w14:paraId="4C375431" w14:textId="77777777" w:rsidR="00656840" w:rsidRPr="009952B9" w:rsidRDefault="00656840" w:rsidP="00656840">
      <w:pPr>
        <w:spacing w:line="360" w:lineRule="auto"/>
        <w:jc w:val="both"/>
        <w:rPr>
          <w:rFonts w:ascii="David" w:hAnsi="David" w:cs="David"/>
          <w:b/>
          <w:bCs/>
          <w:szCs w:val="24"/>
          <w:rtl/>
        </w:rPr>
      </w:pPr>
    </w:p>
    <w:p w14:paraId="01A5B618" w14:textId="77777777" w:rsidR="00656840" w:rsidRPr="009952B9" w:rsidRDefault="00656840" w:rsidP="00656840">
      <w:pPr>
        <w:spacing w:line="360" w:lineRule="auto"/>
        <w:jc w:val="both"/>
        <w:rPr>
          <w:rFonts w:ascii="David" w:hAnsi="David" w:cs="David"/>
          <w:b/>
          <w:bCs/>
          <w:szCs w:val="24"/>
          <w:rtl/>
        </w:rPr>
      </w:pPr>
    </w:p>
    <w:p w14:paraId="4D476579" w14:textId="77777777" w:rsidR="00656840" w:rsidRPr="009952B9" w:rsidRDefault="00656840" w:rsidP="00656840">
      <w:pPr>
        <w:spacing w:line="360" w:lineRule="auto"/>
        <w:jc w:val="both"/>
        <w:rPr>
          <w:rFonts w:ascii="David" w:hAnsi="David" w:cs="David"/>
          <w:b/>
          <w:bCs/>
          <w:szCs w:val="24"/>
          <w:rtl/>
        </w:rPr>
      </w:pPr>
    </w:p>
    <w:p w14:paraId="470CB9FC" w14:textId="77777777" w:rsidR="00656840" w:rsidRPr="009952B9" w:rsidRDefault="00656840" w:rsidP="00656840">
      <w:pPr>
        <w:spacing w:line="360" w:lineRule="auto"/>
        <w:jc w:val="both"/>
        <w:rPr>
          <w:rFonts w:ascii="David" w:hAnsi="David" w:cs="David"/>
          <w:b/>
          <w:bCs/>
          <w:szCs w:val="24"/>
          <w:rtl/>
        </w:rPr>
      </w:pPr>
    </w:p>
    <w:p w14:paraId="4E47D47C" w14:textId="77777777" w:rsidR="00656840" w:rsidRPr="009952B9" w:rsidRDefault="00656840" w:rsidP="00656840">
      <w:pPr>
        <w:spacing w:line="360" w:lineRule="auto"/>
        <w:jc w:val="both"/>
        <w:rPr>
          <w:rFonts w:ascii="David" w:hAnsi="David" w:cs="David"/>
          <w:b/>
          <w:bCs/>
          <w:szCs w:val="24"/>
          <w:rtl/>
        </w:rPr>
      </w:pPr>
    </w:p>
    <w:p w14:paraId="34AF6E04" w14:textId="77777777" w:rsidR="00656840" w:rsidRPr="009952B9" w:rsidRDefault="00656840" w:rsidP="00656840">
      <w:pPr>
        <w:spacing w:line="360" w:lineRule="auto"/>
        <w:jc w:val="both"/>
        <w:rPr>
          <w:rFonts w:ascii="David" w:hAnsi="David" w:cs="David"/>
          <w:b/>
          <w:bCs/>
          <w:szCs w:val="24"/>
          <w:rtl/>
        </w:rPr>
      </w:pPr>
    </w:p>
    <w:p w14:paraId="491C688B" w14:textId="77777777" w:rsidR="00656840" w:rsidRPr="009952B9" w:rsidRDefault="00656840" w:rsidP="00656840">
      <w:pPr>
        <w:spacing w:line="360" w:lineRule="auto"/>
        <w:jc w:val="both"/>
        <w:rPr>
          <w:rFonts w:ascii="David" w:hAnsi="David" w:cs="David"/>
          <w:b/>
          <w:bCs/>
          <w:szCs w:val="24"/>
          <w:rtl/>
        </w:rPr>
      </w:pPr>
    </w:p>
    <w:p w14:paraId="61E37536" w14:textId="77777777" w:rsidR="00656840" w:rsidRPr="009952B9" w:rsidRDefault="00656840" w:rsidP="00656840">
      <w:pPr>
        <w:spacing w:line="360" w:lineRule="auto"/>
        <w:jc w:val="both"/>
        <w:rPr>
          <w:rFonts w:ascii="David" w:hAnsi="David" w:cs="David"/>
          <w:b/>
          <w:bCs/>
          <w:szCs w:val="24"/>
          <w:rtl/>
        </w:rPr>
      </w:pPr>
    </w:p>
    <w:p w14:paraId="6E1474DA" w14:textId="77777777" w:rsidR="00656840" w:rsidRPr="009952B9" w:rsidRDefault="00656840" w:rsidP="00656840">
      <w:pPr>
        <w:spacing w:line="360" w:lineRule="auto"/>
        <w:jc w:val="both"/>
        <w:rPr>
          <w:rFonts w:ascii="David" w:hAnsi="David" w:cs="David"/>
          <w:b/>
          <w:bCs/>
          <w:szCs w:val="24"/>
          <w:rtl/>
        </w:rPr>
      </w:pPr>
    </w:p>
    <w:p w14:paraId="21D3C00A" w14:textId="17F6B0A8" w:rsidR="00656840" w:rsidRPr="009952B9" w:rsidRDefault="00B36356" w:rsidP="00656840">
      <w:pPr>
        <w:jc w:val="center"/>
        <w:rPr>
          <w:rFonts w:ascii="David" w:hAnsi="David" w:cs="David"/>
          <w:b/>
          <w:bCs/>
          <w:sz w:val="28"/>
          <w:szCs w:val="28"/>
          <w:u w:val="single"/>
          <w:rtl/>
        </w:rPr>
      </w:pPr>
      <w:r w:rsidRPr="009952B9">
        <w:rPr>
          <w:rFonts w:ascii="David" w:hAnsi="David" w:cs="David" w:hint="cs"/>
          <w:b/>
          <w:bCs/>
          <w:sz w:val="28"/>
          <w:szCs w:val="28"/>
          <w:u w:val="single"/>
          <w:rtl/>
        </w:rPr>
        <w:t>קול קורא</w:t>
      </w:r>
      <w:r w:rsidR="00656840" w:rsidRPr="009952B9">
        <w:rPr>
          <w:rFonts w:ascii="David" w:hAnsi="David" w:cs="David"/>
          <w:b/>
          <w:bCs/>
          <w:sz w:val="28"/>
          <w:szCs w:val="28"/>
          <w:u w:val="single"/>
          <w:rtl/>
        </w:rPr>
        <w:t xml:space="preserve"> מס</w:t>
      </w:r>
      <w:r w:rsidR="00656840" w:rsidRPr="009952B9">
        <w:rPr>
          <w:rFonts w:ascii="David" w:hAnsi="David" w:cs="David" w:hint="cs"/>
          <w:b/>
          <w:bCs/>
          <w:sz w:val="28"/>
          <w:szCs w:val="28"/>
          <w:u w:val="single"/>
          <w:rtl/>
        </w:rPr>
        <w:t>פר</w:t>
      </w:r>
      <w:r w:rsidR="00656840" w:rsidRPr="009952B9">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7EFCCC75A50149028B6DAE97A6F8C174"/>
          </w:placeholder>
          <w:dataBinding w:prefixMappings="xmlns:ns0='http://purl.org/dc/elements/1.1/' xmlns:ns1='http://schemas.openxmlformats.org/package/2006/metadata/core-properties' " w:xpath="/ns1:coreProperties[1]/ns0:title[1]" w:storeItemID="{6C3C8BC8-F283-45AE-878A-BAB7291924A1}"/>
          <w:text/>
        </w:sdtPr>
        <w:sdtContent>
          <w:r w:rsidR="00EA503E" w:rsidRPr="009952B9">
            <w:rPr>
              <w:rFonts w:ascii="David" w:hAnsi="David" w:cs="David"/>
              <w:b/>
              <w:bCs/>
              <w:sz w:val="28"/>
              <w:szCs w:val="28"/>
              <w:u w:val="single"/>
              <w:rtl/>
            </w:rPr>
            <w:t>45/2020</w:t>
          </w:r>
        </w:sdtContent>
      </w:sdt>
      <w:r w:rsidR="00656840" w:rsidRPr="009952B9">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206367160"/>
          <w:placeholder>
            <w:docPart w:val="D66A0319ED8A4DFF8AC61A011B7A365A"/>
          </w:placeholder>
          <w:dataBinding w:prefixMappings="xmlns:ns0='http://purl.org/dc/elements/1.1/' xmlns:ns1='http://schemas.openxmlformats.org/package/2006/metadata/core-properties' " w:xpath="/ns1:coreProperties[1]/ns0:subject[1]" w:storeItemID="{6C3C8BC8-F283-45AE-878A-BAB7291924A1}"/>
          <w:text/>
        </w:sdtPr>
        <w:sdtContent>
          <w:r w:rsidR="00656840" w:rsidRPr="009952B9">
            <w:rPr>
              <w:rFonts w:ascii="David" w:eastAsia="Times New Roman" w:hAnsi="David" w:cs="David" w:hint="eastAsia"/>
              <w:b/>
              <w:bCs/>
              <w:noProof/>
              <w:sz w:val="28"/>
              <w:szCs w:val="28"/>
              <w:u w:val="single"/>
              <w:rtl/>
            </w:rPr>
            <w:t>למימון מחקרים בתחומי האנרגיה ומדעי האדמה והים</w:t>
          </w:r>
        </w:sdtContent>
      </w:sdt>
      <w:r w:rsidR="00656840" w:rsidRPr="009952B9">
        <w:rPr>
          <w:rFonts w:ascii="David" w:hAnsi="David" w:cs="David"/>
          <w:b/>
          <w:bCs/>
          <w:sz w:val="28"/>
          <w:szCs w:val="28"/>
          <w:u w:val="single"/>
          <w:rtl/>
        </w:rPr>
        <w:t xml:space="preserve"> עבור משרד האנרגיה</w:t>
      </w:r>
    </w:p>
    <w:p w14:paraId="3FB44431" w14:textId="5F56FFF9" w:rsidR="00BC4D28" w:rsidRPr="009952B9" w:rsidRDefault="00BC4D28" w:rsidP="00656840">
      <w:pPr>
        <w:jc w:val="center"/>
        <w:rPr>
          <w:rFonts w:ascii="David" w:hAnsi="David" w:cs="David"/>
          <w:b/>
          <w:bCs/>
          <w:sz w:val="28"/>
          <w:szCs w:val="28"/>
          <w:u w:val="single"/>
          <w:rtl/>
        </w:rPr>
      </w:pPr>
      <w:r w:rsidRPr="009952B9">
        <w:rPr>
          <w:rFonts w:ascii="David" w:hAnsi="David" w:cs="David" w:hint="cs"/>
          <w:b/>
          <w:bCs/>
          <w:sz w:val="28"/>
          <w:szCs w:val="28"/>
          <w:u w:val="single"/>
          <w:rtl/>
        </w:rPr>
        <w:t>תוכן עניינים</w:t>
      </w:r>
    </w:p>
    <w:p w14:paraId="71323D33" w14:textId="77777777" w:rsidR="001E2553" w:rsidRPr="009952B9" w:rsidRDefault="00BC4D28" w:rsidP="00765D16">
      <w:pPr>
        <w:pStyle w:val="TOC1"/>
        <w:rPr>
          <w:rFonts w:asciiTheme="minorHAnsi" w:eastAsiaTheme="minorEastAsia" w:hAnsiTheme="minorHAnsi" w:cstheme="minorBidi"/>
          <w:noProof/>
          <w:sz w:val="22"/>
          <w:szCs w:val="22"/>
          <w:rtl/>
        </w:rPr>
      </w:pPr>
      <w:r w:rsidRPr="009952B9">
        <w:rPr>
          <w:rFonts w:ascii="David" w:hAnsi="David"/>
          <w:b/>
          <w:bCs/>
          <w:sz w:val="28"/>
          <w:szCs w:val="28"/>
          <w:rtl/>
        </w:rPr>
        <w:fldChar w:fldCharType="begin"/>
      </w:r>
      <w:r w:rsidRPr="009952B9">
        <w:rPr>
          <w:rFonts w:ascii="David" w:hAnsi="David"/>
          <w:b/>
          <w:bCs/>
          <w:sz w:val="28"/>
          <w:szCs w:val="28"/>
          <w:rtl/>
        </w:rPr>
        <w:instrText xml:space="preserve"> </w:instrText>
      </w:r>
      <w:r w:rsidRPr="009952B9">
        <w:rPr>
          <w:rFonts w:ascii="David" w:hAnsi="David"/>
          <w:b/>
          <w:bCs/>
          <w:sz w:val="28"/>
          <w:szCs w:val="28"/>
        </w:rPr>
        <w:instrText>TOC</w:instrText>
      </w:r>
      <w:r w:rsidRPr="009952B9">
        <w:rPr>
          <w:rFonts w:ascii="David" w:hAnsi="David"/>
          <w:b/>
          <w:bCs/>
          <w:sz w:val="28"/>
          <w:szCs w:val="28"/>
          <w:rtl/>
        </w:rPr>
        <w:instrText xml:space="preserve"> \</w:instrText>
      </w:r>
      <w:r w:rsidRPr="009952B9">
        <w:rPr>
          <w:rFonts w:ascii="David" w:hAnsi="David"/>
          <w:b/>
          <w:bCs/>
          <w:sz w:val="28"/>
          <w:szCs w:val="28"/>
        </w:rPr>
        <w:instrText>h \z \t</w:instrText>
      </w:r>
      <w:r w:rsidRPr="009952B9">
        <w:rPr>
          <w:rFonts w:ascii="David" w:hAnsi="David"/>
          <w:b/>
          <w:bCs/>
          <w:sz w:val="28"/>
          <w:szCs w:val="28"/>
          <w:rtl/>
        </w:rPr>
        <w:instrText xml:space="preserve"> "סגנון7,1" </w:instrText>
      </w:r>
      <w:r w:rsidRPr="009952B9">
        <w:rPr>
          <w:rFonts w:ascii="David" w:hAnsi="David"/>
          <w:b/>
          <w:bCs/>
          <w:sz w:val="28"/>
          <w:szCs w:val="28"/>
          <w:rtl/>
        </w:rPr>
        <w:fldChar w:fldCharType="separate"/>
      </w:r>
      <w:hyperlink w:anchor="_Toc47261300" w:history="1">
        <w:r w:rsidR="001E2553" w:rsidRPr="009952B9">
          <w:rPr>
            <w:rStyle w:val="Hyperlink"/>
            <w:noProof/>
          </w:rPr>
          <w:t>1.</w:t>
        </w:r>
        <w:r w:rsidR="001E2553" w:rsidRPr="009952B9">
          <w:rPr>
            <w:rFonts w:asciiTheme="minorHAnsi" w:eastAsiaTheme="minorEastAsia" w:hAnsiTheme="minorHAnsi" w:cstheme="minorBidi"/>
            <w:noProof/>
            <w:sz w:val="22"/>
            <w:szCs w:val="22"/>
            <w:rtl/>
          </w:rPr>
          <w:tab/>
        </w:r>
        <w:r w:rsidR="001E2553" w:rsidRPr="009952B9">
          <w:rPr>
            <w:rStyle w:val="Hyperlink"/>
            <w:noProof/>
            <w:rtl/>
          </w:rPr>
          <w:t>כללי:</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Toc47261300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3</w:t>
        </w:r>
        <w:r w:rsidR="001E2553" w:rsidRPr="009952B9">
          <w:rPr>
            <w:noProof/>
            <w:webHidden/>
            <w:rtl/>
          </w:rPr>
          <w:fldChar w:fldCharType="end"/>
        </w:r>
      </w:hyperlink>
    </w:p>
    <w:p w14:paraId="2F62BB60"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01" w:history="1">
        <w:r w:rsidR="001E2553" w:rsidRPr="009952B9">
          <w:rPr>
            <w:rStyle w:val="Hyperlink"/>
            <w:noProof/>
            <w:rtl/>
          </w:rPr>
          <w:t>2.</w:t>
        </w:r>
        <w:r w:rsidR="001E2553" w:rsidRPr="009952B9">
          <w:rPr>
            <w:rFonts w:asciiTheme="minorHAnsi" w:eastAsiaTheme="minorEastAsia" w:hAnsiTheme="minorHAnsi" w:cstheme="minorBidi"/>
            <w:noProof/>
            <w:sz w:val="22"/>
            <w:szCs w:val="22"/>
            <w:rtl/>
          </w:rPr>
          <w:tab/>
        </w:r>
        <w:r w:rsidR="001E2553" w:rsidRPr="009952B9">
          <w:rPr>
            <w:rStyle w:val="Hyperlink"/>
            <w:noProof/>
            <w:rtl/>
          </w:rPr>
          <w:t>תנאי סף להשתתפות במכרז</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Toc47261301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6</w:t>
        </w:r>
        <w:r w:rsidR="001E2553" w:rsidRPr="009952B9">
          <w:rPr>
            <w:noProof/>
            <w:webHidden/>
            <w:rtl/>
          </w:rPr>
          <w:fldChar w:fldCharType="end"/>
        </w:r>
      </w:hyperlink>
    </w:p>
    <w:p w14:paraId="79BB1070"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02" w:history="1">
        <w:r w:rsidR="001E2553" w:rsidRPr="009952B9">
          <w:rPr>
            <w:rStyle w:val="Hyperlink"/>
            <w:noProof/>
          </w:rPr>
          <w:t>3.</w:t>
        </w:r>
        <w:r w:rsidR="001E2553" w:rsidRPr="009952B9">
          <w:rPr>
            <w:rFonts w:asciiTheme="minorHAnsi" w:eastAsiaTheme="minorEastAsia" w:hAnsiTheme="minorHAnsi" w:cstheme="minorBidi"/>
            <w:noProof/>
            <w:sz w:val="22"/>
            <w:szCs w:val="22"/>
            <w:rtl/>
          </w:rPr>
          <w:tab/>
        </w:r>
        <w:r w:rsidR="001E2553" w:rsidRPr="009952B9">
          <w:rPr>
            <w:rStyle w:val="Hyperlink"/>
            <w:noProof/>
            <w:rtl/>
          </w:rPr>
          <w:t>אמות מידה ותהליך לבחירת הזוכים</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Toc47261302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9</w:t>
        </w:r>
        <w:r w:rsidR="001E2553" w:rsidRPr="009952B9">
          <w:rPr>
            <w:noProof/>
            <w:webHidden/>
            <w:rtl/>
          </w:rPr>
          <w:fldChar w:fldCharType="end"/>
        </w:r>
      </w:hyperlink>
    </w:p>
    <w:p w14:paraId="18728C3B"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03" w:history="1">
        <w:r w:rsidR="001E2553" w:rsidRPr="009952B9">
          <w:rPr>
            <w:rStyle w:val="Hyperlink"/>
            <w:noProof/>
          </w:rPr>
          <w:t>4.</w:t>
        </w:r>
        <w:r w:rsidR="001E2553" w:rsidRPr="009952B9">
          <w:rPr>
            <w:rFonts w:asciiTheme="minorHAnsi" w:eastAsiaTheme="minorEastAsia" w:hAnsiTheme="minorHAnsi" w:cstheme="minorBidi"/>
            <w:noProof/>
            <w:sz w:val="22"/>
            <w:szCs w:val="22"/>
            <w:rtl/>
          </w:rPr>
          <w:tab/>
        </w:r>
        <w:r w:rsidR="001E2553" w:rsidRPr="009952B9">
          <w:rPr>
            <w:rStyle w:val="Hyperlink"/>
            <w:noProof/>
            <w:rtl/>
          </w:rPr>
          <w:t>סוד מסחרי</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Toc47261303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13</w:t>
        </w:r>
        <w:r w:rsidR="001E2553" w:rsidRPr="009952B9">
          <w:rPr>
            <w:noProof/>
            <w:webHidden/>
            <w:rtl/>
          </w:rPr>
          <w:fldChar w:fldCharType="end"/>
        </w:r>
      </w:hyperlink>
    </w:p>
    <w:p w14:paraId="7D7A6A81" w14:textId="7ED846F6" w:rsidR="001E2553" w:rsidRPr="009952B9" w:rsidRDefault="003146E9" w:rsidP="00765D16">
      <w:pPr>
        <w:pStyle w:val="TOC1"/>
        <w:rPr>
          <w:rFonts w:asciiTheme="minorHAnsi" w:eastAsiaTheme="minorEastAsia" w:hAnsiTheme="minorHAnsi" w:cstheme="minorBidi"/>
          <w:noProof/>
          <w:sz w:val="22"/>
          <w:szCs w:val="22"/>
          <w:rtl/>
        </w:rPr>
      </w:pPr>
      <w:hyperlink w:anchor="_Toc47261304" w:history="1">
        <w:r w:rsidR="001E2553" w:rsidRPr="009952B9">
          <w:rPr>
            <w:rStyle w:val="Hyperlink"/>
            <w:noProof/>
            <w:rtl/>
          </w:rPr>
          <w:t>5.</w:t>
        </w:r>
        <w:r w:rsidR="001E2553" w:rsidRPr="009952B9">
          <w:rPr>
            <w:rFonts w:asciiTheme="minorHAnsi" w:eastAsiaTheme="minorEastAsia" w:hAnsiTheme="minorHAnsi" w:cstheme="minorBidi"/>
            <w:noProof/>
            <w:sz w:val="22"/>
            <w:szCs w:val="22"/>
            <w:rtl/>
          </w:rPr>
          <w:tab/>
        </w:r>
        <w:r w:rsidR="001E2553" w:rsidRPr="009952B9">
          <w:rPr>
            <w:rStyle w:val="Hyperlink"/>
            <w:noProof/>
            <w:rtl/>
          </w:rPr>
          <w:t>תנאים כלליים הקשורים לביצוע המחקר:</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Toc47261304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14</w:t>
        </w:r>
        <w:r w:rsidR="001E2553" w:rsidRPr="009952B9">
          <w:rPr>
            <w:noProof/>
            <w:webHidden/>
            <w:rtl/>
          </w:rPr>
          <w:fldChar w:fldCharType="end"/>
        </w:r>
      </w:hyperlink>
    </w:p>
    <w:p w14:paraId="5C54C41B"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05" w:history="1">
        <w:r w:rsidR="001E2553" w:rsidRPr="009952B9">
          <w:rPr>
            <w:rStyle w:val="Hyperlink"/>
            <w:noProof/>
            <w:rtl/>
          </w:rPr>
          <w:t>6.</w:t>
        </w:r>
        <w:r w:rsidR="001E2553" w:rsidRPr="009952B9">
          <w:rPr>
            <w:rFonts w:asciiTheme="minorHAnsi" w:eastAsiaTheme="minorEastAsia" w:hAnsiTheme="minorHAnsi" w:cstheme="minorBidi"/>
            <w:noProof/>
            <w:sz w:val="22"/>
            <w:szCs w:val="22"/>
            <w:rtl/>
          </w:rPr>
          <w:tab/>
        </w:r>
        <w:r w:rsidR="001E2553" w:rsidRPr="009952B9">
          <w:rPr>
            <w:rStyle w:val="Hyperlink"/>
            <w:noProof/>
            <w:rtl/>
          </w:rPr>
          <w:t>הצהרת המציע</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Toc47261305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16</w:t>
        </w:r>
        <w:r w:rsidR="001E2553" w:rsidRPr="009952B9">
          <w:rPr>
            <w:noProof/>
            <w:webHidden/>
            <w:rtl/>
          </w:rPr>
          <w:fldChar w:fldCharType="end"/>
        </w:r>
      </w:hyperlink>
    </w:p>
    <w:p w14:paraId="3AF439B8"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06" w:history="1">
        <w:r w:rsidR="001E2553" w:rsidRPr="009952B9">
          <w:rPr>
            <w:rStyle w:val="Hyperlink"/>
            <w:noProof/>
          </w:rPr>
          <w:t>7.</w:t>
        </w:r>
        <w:r w:rsidR="001E2553" w:rsidRPr="009952B9">
          <w:rPr>
            <w:rFonts w:asciiTheme="minorHAnsi" w:eastAsiaTheme="minorEastAsia" w:hAnsiTheme="minorHAnsi" w:cstheme="minorBidi"/>
            <w:noProof/>
            <w:sz w:val="22"/>
            <w:szCs w:val="22"/>
            <w:rtl/>
          </w:rPr>
          <w:tab/>
        </w:r>
        <w:r w:rsidR="001E2553" w:rsidRPr="009952B9">
          <w:rPr>
            <w:rStyle w:val="Hyperlink"/>
            <w:noProof/>
            <w:rtl/>
          </w:rPr>
          <w:t>תנאי ההתקשרות</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Toc47261306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16</w:t>
        </w:r>
        <w:r w:rsidR="001E2553" w:rsidRPr="009952B9">
          <w:rPr>
            <w:noProof/>
            <w:webHidden/>
            <w:rtl/>
          </w:rPr>
          <w:fldChar w:fldCharType="end"/>
        </w:r>
      </w:hyperlink>
    </w:p>
    <w:p w14:paraId="46570FA0"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07" w:history="1">
        <w:r w:rsidR="001E2553" w:rsidRPr="009952B9">
          <w:rPr>
            <w:rStyle w:val="Hyperlink"/>
            <w:noProof/>
            <w:rtl/>
          </w:rPr>
          <w:t>8.</w:t>
        </w:r>
        <w:r w:rsidR="001E2553" w:rsidRPr="009952B9">
          <w:rPr>
            <w:rFonts w:asciiTheme="minorHAnsi" w:eastAsiaTheme="minorEastAsia" w:hAnsiTheme="minorHAnsi" w:cstheme="minorBidi"/>
            <w:noProof/>
            <w:sz w:val="22"/>
            <w:szCs w:val="22"/>
            <w:rtl/>
          </w:rPr>
          <w:tab/>
        </w:r>
        <w:r w:rsidR="001E2553" w:rsidRPr="009952B9">
          <w:rPr>
            <w:rStyle w:val="Hyperlink"/>
            <w:noProof/>
            <w:rtl/>
          </w:rPr>
          <w:t>כללי</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Toc47261307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17</w:t>
        </w:r>
        <w:r w:rsidR="001E2553" w:rsidRPr="009952B9">
          <w:rPr>
            <w:noProof/>
            <w:webHidden/>
            <w:rtl/>
          </w:rPr>
          <w:fldChar w:fldCharType="end"/>
        </w:r>
      </w:hyperlink>
    </w:p>
    <w:p w14:paraId="14FF476B"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08" w:history="1">
        <w:r w:rsidR="001E2553" w:rsidRPr="009952B9">
          <w:rPr>
            <w:rStyle w:val="Hyperlink"/>
            <w:noProof/>
            <w:rtl/>
          </w:rPr>
          <w:t>9.</w:t>
        </w:r>
        <w:r w:rsidR="001E2553" w:rsidRPr="009952B9">
          <w:rPr>
            <w:rFonts w:asciiTheme="minorHAnsi" w:eastAsiaTheme="minorEastAsia" w:hAnsiTheme="minorHAnsi" w:cstheme="minorBidi"/>
            <w:noProof/>
            <w:sz w:val="22"/>
            <w:szCs w:val="22"/>
            <w:rtl/>
          </w:rPr>
          <w:tab/>
        </w:r>
        <w:r w:rsidR="001E2553" w:rsidRPr="009952B9">
          <w:rPr>
            <w:rStyle w:val="Hyperlink"/>
            <w:noProof/>
            <w:rtl/>
          </w:rPr>
          <w:t>סמכות השיפוט</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Toc47261308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18</w:t>
        </w:r>
        <w:r w:rsidR="001E2553" w:rsidRPr="009952B9">
          <w:rPr>
            <w:noProof/>
            <w:webHidden/>
            <w:rtl/>
          </w:rPr>
          <w:fldChar w:fldCharType="end"/>
        </w:r>
      </w:hyperlink>
    </w:p>
    <w:p w14:paraId="206382A1"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09" w:history="1">
        <w:r w:rsidR="001E2553" w:rsidRPr="009952B9">
          <w:rPr>
            <w:rStyle w:val="Hyperlink"/>
            <w:noProof/>
            <w:rtl/>
          </w:rPr>
          <w:t>10.</w:t>
        </w:r>
        <w:r w:rsidR="001E2553" w:rsidRPr="009952B9">
          <w:rPr>
            <w:rFonts w:asciiTheme="minorHAnsi" w:eastAsiaTheme="minorEastAsia" w:hAnsiTheme="minorHAnsi" w:cstheme="minorBidi"/>
            <w:noProof/>
            <w:sz w:val="22"/>
            <w:szCs w:val="22"/>
            <w:rtl/>
          </w:rPr>
          <w:tab/>
        </w:r>
        <w:r w:rsidR="001E2553" w:rsidRPr="009952B9">
          <w:rPr>
            <w:rStyle w:val="Hyperlink"/>
            <w:noProof/>
            <w:rtl/>
          </w:rPr>
          <w:t>הליך שאלות ובקשות להבהרות</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Toc47261309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18</w:t>
        </w:r>
        <w:r w:rsidR="001E2553" w:rsidRPr="009952B9">
          <w:rPr>
            <w:noProof/>
            <w:webHidden/>
            <w:rtl/>
          </w:rPr>
          <w:fldChar w:fldCharType="end"/>
        </w:r>
      </w:hyperlink>
    </w:p>
    <w:p w14:paraId="24971B27" w14:textId="77777777" w:rsidR="001E2553" w:rsidRPr="009952B9" w:rsidRDefault="003146E9" w:rsidP="00765D16">
      <w:pPr>
        <w:pStyle w:val="TOC1"/>
        <w:rPr>
          <w:rFonts w:asciiTheme="minorHAnsi" w:eastAsiaTheme="minorEastAsia" w:hAnsiTheme="minorHAnsi" w:cstheme="minorBidi"/>
          <w:noProof/>
          <w:sz w:val="22"/>
          <w:szCs w:val="22"/>
          <w:rtl/>
        </w:rPr>
      </w:pPr>
      <w:hyperlink w:anchor="_Toc47261310" w:history="1">
        <w:r w:rsidR="001E2553" w:rsidRPr="009952B9">
          <w:rPr>
            <w:rStyle w:val="Hyperlink"/>
            <w:noProof/>
          </w:rPr>
          <w:t>11.</w:t>
        </w:r>
        <w:r w:rsidR="001E2553" w:rsidRPr="009952B9">
          <w:rPr>
            <w:rFonts w:asciiTheme="minorHAnsi" w:eastAsiaTheme="minorEastAsia" w:hAnsiTheme="minorHAnsi" w:cstheme="minorBidi"/>
            <w:noProof/>
            <w:sz w:val="22"/>
            <w:szCs w:val="22"/>
            <w:rtl/>
          </w:rPr>
          <w:tab/>
        </w:r>
        <w:r w:rsidR="001E2553" w:rsidRPr="009952B9">
          <w:rPr>
            <w:rStyle w:val="Hyperlink"/>
            <w:noProof/>
            <w:rtl/>
          </w:rPr>
          <w:t>מבנה ואופן הגשת ההצעה:</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Toc47261310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19</w:t>
        </w:r>
        <w:r w:rsidR="001E2553" w:rsidRPr="009952B9">
          <w:rPr>
            <w:noProof/>
            <w:webHidden/>
            <w:rtl/>
          </w:rPr>
          <w:fldChar w:fldCharType="end"/>
        </w:r>
      </w:hyperlink>
    </w:p>
    <w:p w14:paraId="53F977A4" w14:textId="2D89E3A2" w:rsidR="001E2553" w:rsidRPr="009952B9" w:rsidRDefault="003146E9" w:rsidP="00765D16">
      <w:pPr>
        <w:pStyle w:val="TOC1"/>
        <w:rPr>
          <w:rFonts w:asciiTheme="minorHAnsi" w:eastAsiaTheme="minorEastAsia" w:hAnsiTheme="minorHAnsi" w:cstheme="minorBidi"/>
          <w:noProof/>
          <w:sz w:val="22"/>
          <w:szCs w:val="22"/>
          <w:rtl/>
        </w:rPr>
      </w:pPr>
      <w:hyperlink w:anchor="_Toc47261311" w:history="1">
        <w:r w:rsidR="001E2553" w:rsidRPr="009952B9">
          <w:rPr>
            <w:rStyle w:val="Hyperlink"/>
            <w:noProof/>
            <w:rtl/>
          </w:rPr>
          <w:t>נספח א'</w:t>
        </w:r>
        <w:r w:rsidR="00765D16">
          <w:rPr>
            <w:rStyle w:val="Hyperlink"/>
            <w:rFonts w:hint="cs"/>
            <w:noProof/>
            <w:rtl/>
          </w:rPr>
          <w:t xml:space="preserve"> </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Toc47261311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20</w:t>
        </w:r>
        <w:r w:rsidR="001E2553" w:rsidRPr="009952B9">
          <w:rPr>
            <w:noProof/>
            <w:webHidden/>
            <w:rtl/>
          </w:rPr>
          <w:fldChar w:fldCharType="end"/>
        </w:r>
      </w:hyperlink>
    </w:p>
    <w:p w14:paraId="246FAB91" w14:textId="7B897DB1" w:rsidR="001E2553" w:rsidRPr="009952B9" w:rsidRDefault="003146E9" w:rsidP="00765D16">
      <w:pPr>
        <w:pStyle w:val="TOC1"/>
        <w:rPr>
          <w:rFonts w:asciiTheme="minorHAnsi" w:eastAsiaTheme="minorEastAsia" w:hAnsiTheme="minorHAnsi" w:cstheme="minorBidi"/>
          <w:noProof/>
          <w:sz w:val="22"/>
          <w:szCs w:val="22"/>
          <w:rtl/>
        </w:rPr>
      </w:pPr>
      <w:hyperlink w:anchor="_Toc47261312" w:history="1">
        <w:r w:rsidR="001E2553" w:rsidRPr="009952B9">
          <w:rPr>
            <w:rStyle w:val="Hyperlink"/>
            <w:noProof/>
            <w:rtl/>
          </w:rPr>
          <w:t>נספח א'1</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Toc47261312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24</w:t>
        </w:r>
        <w:r w:rsidR="001E2553" w:rsidRPr="009952B9">
          <w:rPr>
            <w:noProof/>
            <w:webHidden/>
            <w:rtl/>
          </w:rPr>
          <w:fldChar w:fldCharType="end"/>
        </w:r>
      </w:hyperlink>
    </w:p>
    <w:p w14:paraId="6B159D1C" w14:textId="18CF882E" w:rsidR="001E2553" w:rsidRPr="009952B9" w:rsidRDefault="003146E9" w:rsidP="00765D16">
      <w:pPr>
        <w:pStyle w:val="TOC1"/>
        <w:rPr>
          <w:rFonts w:asciiTheme="minorHAnsi" w:eastAsiaTheme="minorEastAsia" w:hAnsiTheme="minorHAnsi" w:cstheme="minorBidi"/>
          <w:noProof/>
          <w:sz w:val="22"/>
          <w:szCs w:val="22"/>
          <w:rtl/>
        </w:rPr>
      </w:pPr>
      <w:hyperlink w:anchor="_Toc47261313" w:history="1">
        <w:r w:rsidR="001E2553" w:rsidRPr="009952B9">
          <w:rPr>
            <w:rStyle w:val="Hyperlink"/>
            <w:noProof/>
            <w:rtl/>
          </w:rPr>
          <w:t>נספח ב'</w:t>
        </w:r>
        <w:r w:rsidR="00765D16">
          <w:rPr>
            <w:rFonts w:hint="cs"/>
            <w:webHidden/>
            <w:rtl/>
          </w:rPr>
          <w:t xml:space="preserve">  </w:t>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Toc47261313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27</w:t>
        </w:r>
        <w:r w:rsidR="001E2553" w:rsidRPr="009952B9">
          <w:rPr>
            <w:noProof/>
            <w:webHidden/>
            <w:rtl/>
          </w:rPr>
          <w:fldChar w:fldCharType="end"/>
        </w:r>
      </w:hyperlink>
    </w:p>
    <w:p w14:paraId="3739274B" w14:textId="6BA38EB0" w:rsidR="001E2553" w:rsidRPr="009952B9" w:rsidRDefault="003146E9" w:rsidP="00765D16">
      <w:pPr>
        <w:pStyle w:val="TOC1"/>
        <w:rPr>
          <w:rFonts w:asciiTheme="minorHAnsi" w:eastAsiaTheme="minorEastAsia" w:hAnsiTheme="minorHAnsi" w:cstheme="minorBidi"/>
          <w:noProof/>
          <w:sz w:val="22"/>
          <w:szCs w:val="22"/>
          <w:rtl/>
        </w:rPr>
      </w:pPr>
      <w:hyperlink w:anchor="_Toc47261314" w:history="1">
        <w:r w:rsidR="001E2553" w:rsidRPr="009952B9">
          <w:rPr>
            <w:rStyle w:val="Hyperlink"/>
            <w:noProof/>
            <w:rtl/>
          </w:rPr>
          <w:t>רשימת נספחי ההסכם</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Toc47261314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42</w:t>
        </w:r>
        <w:r w:rsidR="001E2553" w:rsidRPr="009952B9">
          <w:rPr>
            <w:noProof/>
            <w:webHidden/>
            <w:rtl/>
          </w:rPr>
          <w:fldChar w:fldCharType="end"/>
        </w:r>
      </w:hyperlink>
    </w:p>
    <w:p w14:paraId="26A54648" w14:textId="1FA3CA4F" w:rsidR="001E2553" w:rsidRPr="009952B9" w:rsidRDefault="003146E9" w:rsidP="00765D16">
      <w:pPr>
        <w:pStyle w:val="TOC1"/>
        <w:rPr>
          <w:rFonts w:asciiTheme="minorHAnsi" w:eastAsiaTheme="minorEastAsia" w:hAnsiTheme="minorHAnsi" w:cstheme="minorBidi"/>
          <w:noProof/>
          <w:sz w:val="22"/>
          <w:szCs w:val="22"/>
          <w:rtl/>
        </w:rPr>
      </w:pPr>
      <w:hyperlink w:anchor="_Toc47261315" w:history="1">
        <w:r w:rsidR="001E2553" w:rsidRPr="009952B9">
          <w:rPr>
            <w:rStyle w:val="Hyperlink"/>
            <w:noProof/>
            <w:rtl/>
          </w:rPr>
          <w:t>נספח ב.1'</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Toc47261315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49</w:t>
        </w:r>
        <w:r w:rsidR="001E2553" w:rsidRPr="009952B9">
          <w:rPr>
            <w:noProof/>
            <w:webHidden/>
            <w:rtl/>
          </w:rPr>
          <w:fldChar w:fldCharType="end"/>
        </w:r>
      </w:hyperlink>
    </w:p>
    <w:p w14:paraId="2D86106C" w14:textId="4713122F" w:rsidR="001E2553" w:rsidRPr="009952B9" w:rsidRDefault="003146E9" w:rsidP="00765D16">
      <w:pPr>
        <w:pStyle w:val="TOC1"/>
        <w:rPr>
          <w:rFonts w:asciiTheme="minorHAnsi" w:eastAsiaTheme="minorEastAsia" w:hAnsiTheme="minorHAnsi" w:cstheme="minorBidi"/>
          <w:noProof/>
          <w:sz w:val="22"/>
          <w:szCs w:val="22"/>
          <w:rtl/>
        </w:rPr>
      </w:pPr>
      <w:hyperlink w:anchor="_Toc47261316" w:history="1">
        <w:r w:rsidR="001E2553" w:rsidRPr="009952B9">
          <w:rPr>
            <w:rStyle w:val="Hyperlink"/>
            <w:noProof/>
            <w:rtl/>
          </w:rPr>
          <w:t>נספח ג'</w:t>
        </w:r>
        <w:r w:rsidR="00765D16">
          <w:rPr>
            <w:rFonts w:hint="cs"/>
            <w:noProof/>
            <w:webHidden/>
            <w:rtl/>
          </w:rPr>
          <w:t xml:space="preserve">  </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Toc47261316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53</w:t>
        </w:r>
        <w:r w:rsidR="001E2553" w:rsidRPr="009952B9">
          <w:rPr>
            <w:noProof/>
            <w:webHidden/>
            <w:rtl/>
          </w:rPr>
          <w:fldChar w:fldCharType="end"/>
        </w:r>
      </w:hyperlink>
    </w:p>
    <w:p w14:paraId="0B30D807" w14:textId="6CA81E61" w:rsidR="001E2553" w:rsidRPr="009952B9" w:rsidRDefault="003146E9" w:rsidP="00765D16">
      <w:pPr>
        <w:pStyle w:val="TOC1"/>
        <w:rPr>
          <w:rFonts w:asciiTheme="minorHAnsi" w:eastAsiaTheme="minorEastAsia" w:hAnsiTheme="minorHAnsi" w:cstheme="minorBidi"/>
          <w:noProof/>
          <w:sz w:val="22"/>
          <w:szCs w:val="22"/>
          <w:rtl/>
        </w:rPr>
      </w:pPr>
      <w:hyperlink w:anchor="_Toc47261317" w:history="1">
        <w:r w:rsidR="001E2553" w:rsidRPr="009952B9">
          <w:rPr>
            <w:rStyle w:val="Hyperlink"/>
            <w:noProof/>
            <w:rtl/>
          </w:rPr>
          <w:t>נספח ד'</w:t>
        </w:r>
        <w:r w:rsidR="00765D16">
          <w:rPr>
            <w:rFonts w:hint="cs"/>
            <w:noProof/>
            <w:webHidden/>
            <w:rtl/>
          </w:rPr>
          <w:t xml:space="preserve">  </w:t>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Toc47261317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56</w:t>
        </w:r>
        <w:r w:rsidR="001E2553" w:rsidRPr="009952B9">
          <w:rPr>
            <w:noProof/>
            <w:webHidden/>
            <w:rtl/>
          </w:rPr>
          <w:fldChar w:fldCharType="end"/>
        </w:r>
      </w:hyperlink>
    </w:p>
    <w:p w14:paraId="6BDC4162" w14:textId="78C95B41" w:rsidR="001E2553" w:rsidRPr="009952B9" w:rsidRDefault="003146E9" w:rsidP="00765D16">
      <w:pPr>
        <w:pStyle w:val="TOC1"/>
        <w:rPr>
          <w:rFonts w:asciiTheme="minorHAnsi" w:eastAsiaTheme="minorEastAsia" w:hAnsiTheme="minorHAnsi" w:cstheme="minorBidi"/>
          <w:noProof/>
          <w:sz w:val="22"/>
          <w:szCs w:val="22"/>
          <w:rtl/>
        </w:rPr>
      </w:pPr>
      <w:hyperlink w:anchor="_Toc47261318" w:history="1">
        <w:r w:rsidR="001E2553" w:rsidRPr="009952B9">
          <w:rPr>
            <w:rStyle w:val="Hyperlink"/>
            <w:noProof/>
            <w:rtl/>
          </w:rPr>
          <w:t>נספח ה'</w:t>
        </w:r>
        <w:r w:rsidR="00765D16">
          <w:rPr>
            <w:rStyle w:val="Hyperlink"/>
            <w:rFonts w:hint="cs"/>
            <w:noProof/>
            <w:rtl/>
          </w:rPr>
          <w:t xml:space="preserve"> </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Toc47261318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57</w:t>
        </w:r>
        <w:r w:rsidR="001E2553" w:rsidRPr="009952B9">
          <w:rPr>
            <w:noProof/>
            <w:webHidden/>
            <w:rtl/>
          </w:rPr>
          <w:fldChar w:fldCharType="end"/>
        </w:r>
      </w:hyperlink>
    </w:p>
    <w:p w14:paraId="7BC53952" w14:textId="4314351A" w:rsidR="001E2553" w:rsidRPr="009952B9" w:rsidRDefault="003146E9" w:rsidP="00765D16">
      <w:pPr>
        <w:pStyle w:val="TOC1"/>
        <w:rPr>
          <w:rFonts w:asciiTheme="minorHAnsi" w:eastAsiaTheme="minorEastAsia" w:hAnsiTheme="minorHAnsi" w:cstheme="minorBidi"/>
          <w:noProof/>
          <w:sz w:val="22"/>
          <w:szCs w:val="22"/>
          <w:rtl/>
        </w:rPr>
      </w:pPr>
      <w:hyperlink w:anchor="_Toc47261319" w:history="1">
        <w:r w:rsidR="001E2553" w:rsidRPr="009952B9">
          <w:rPr>
            <w:rStyle w:val="Hyperlink"/>
            <w:noProof/>
            <w:rtl/>
          </w:rPr>
          <w:t>נספח ו'</w:t>
        </w:r>
        <w:r w:rsidR="00765D16">
          <w:rPr>
            <w:rStyle w:val="Hyperlink"/>
            <w:rFonts w:hint="cs"/>
            <w:noProof/>
            <w:rtl/>
          </w:rPr>
          <w:t xml:space="preserve">   </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Toc47261319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58</w:t>
        </w:r>
        <w:r w:rsidR="001E2553" w:rsidRPr="009952B9">
          <w:rPr>
            <w:noProof/>
            <w:webHidden/>
            <w:rtl/>
          </w:rPr>
          <w:fldChar w:fldCharType="end"/>
        </w:r>
      </w:hyperlink>
    </w:p>
    <w:p w14:paraId="5834EE35" w14:textId="6F499051" w:rsidR="001E2553" w:rsidRPr="009952B9" w:rsidRDefault="003146E9" w:rsidP="00765D16">
      <w:pPr>
        <w:pStyle w:val="TOC1"/>
        <w:rPr>
          <w:rFonts w:asciiTheme="minorHAnsi" w:eastAsiaTheme="minorEastAsia" w:hAnsiTheme="minorHAnsi" w:cstheme="minorBidi"/>
          <w:noProof/>
          <w:sz w:val="22"/>
          <w:szCs w:val="22"/>
          <w:rtl/>
        </w:rPr>
      </w:pPr>
      <w:hyperlink w:anchor="_Toc47261320" w:history="1">
        <w:r w:rsidR="001E2553" w:rsidRPr="009952B9">
          <w:rPr>
            <w:rStyle w:val="Hyperlink"/>
            <w:noProof/>
            <w:rtl/>
          </w:rPr>
          <w:t>נספח טו'</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Toc47261320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59</w:t>
        </w:r>
        <w:r w:rsidR="001E2553" w:rsidRPr="009952B9">
          <w:rPr>
            <w:noProof/>
            <w:webHidden/>
            <w:rtl/>
          </w:rPr>
          <w:fldChar w:fldCharType="end"/>
        </w:r>
      </w:hyperlink>
    </w:p>
    <w:p w14:paraId="01A344FE" w14:textId="014ADD70" w:rsidR="001E2553" w:rsidRPr="009952B9" w:rsidRDefault="003146E9" w:rsidP="00765D16">
      <w:pPr>
        <w:pStyle w:val="TOC1"/>
        <w:rPr>
          <w:rFonts w:asciiTheme="minorHAnsi" w:eastAsiaTheme="minorEastAsia" w:hAnsiTheme="minorHAnsi" w:cstheme="minorBidi"/>
          <w:noProof/>
          <w:sz w:val="22"/>
          <w:szCs w:val="22"/>
          <w:rtl/>
        </w:rPr>
      </w:pPr>
      <w:hyperlink w:anchor="_Toc47261321" w:history="1">
        <w:r w:rsidR="001E2553" w:rsidRPr="009952B9">
          <w:rPr>
            <w:rStyle w:val="Hyperlink"/>
            <w:noProof/>
            <w:rtl/>
          </w:rPr>
          <w:t>נספח טז'</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Toc47261321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61</w:t>
        </w:r>
        <w:r w:rsidR="001E2553" w:rsidRPr="009952B9">
          <w:rPr>
            <w:noProof/>
            <w:webHidden/>
            <w:rtl/>
          </w:rPr>
          <w:fldChar w:fldCharType="end"/>
        </w:r>
      </w:hyperlink>
    </w:p>
    <w:p w14:paraId="6F9A80AA" w14:textId="26671D1F" w:rsidR="001E2553" w:rsidRPr="009952B9" w:rsidRDefault="003146E9" w:rsidP="00765D16">
      <w:pPr>
        <w:pStyle w:val="TOC1"/>
        <w:rPr>
          <w:rFonts w:asciiTheme="minorHAnsi" w:eastAsiaTheme="minorEastAsia" w:hAnsiTheme="minorHAnsi" w:cstheme="minorBidi"/>
          <w:noProof/>
          <w:sz w:val="22"/>
          <w:szCs w:val="22"/>
          <w:rtl/>
        </w:rPr>
      </w:pPr>
      <w:hyperlink w:anchor="_Toc47261322" w:history="1">
        <w:r w:rsidR="001E2553" w:rsidRPr="009952B9">
          <w:rPr>
            <w:rStyle w:val="Hyperlink"/>
            <w:noProof/>
            <w:rtl/>
          </w:rPr>
          <w:t>נספח יז'</w:t>
        </w:r>
        <w:r w:rsidR="00765D16">
          <w:rPr>
            <w:rStyle w:val="Hyperlink"/>
            <w:rFonts w:hint="cs"/>
            <w:noProof/>
            <w:rtl/>
          </w:rPr>
          <w:t xml:space="preserve"> </w:t>
        </w:r>
        <w:r w:rsidR="001E2553" w:rsidRPr="009952B9">
          <w:rPr>
            <w:noProof/>
            <w:webHidden/>
            <w:rtl/>
          </w:rPr>
          <w:tab/>
        </w:r>
        <w:r w:rsidR="001E2553" w:rsidRPr="009952B9">
          <w:rPr>
            <w:noProof/>
            <w:webHidden/>
            <w:rtl/>
          </w:rPr>
          <w:fldChar w:fldCharType="begin"/>
        </w:r>
        <w:r w:rsidR="001E2553" w:rsidRPr="009952B9">
          <w:rPr>
            <w:noProof/>
            <w:webHidden/>
            <w:rtl/>
          </w:rPr>
          <w:instrText xml:space="preserve"> </w:instrText>
        </w:r>
        <w:r w:rsidR="001E2553" w:rsidRPr="009952B9">
          <w:rPr>
            <w:noProof/>
            <w:webHidden/>
          </w:rPr>
          <w:instrText>PAGEREF</w:instrText>
        </w:r>
        <w:r w:rsidR="001E2553" w:rsidRPr="009952B9">
          <w:rPr>
            <w:noProof/>
            <w:webHidden/>
            <w:rtl/>
          </w:rPr>
          <w:instrText xml:space="preserve"> _</w:instrText>
        </w:r>
        <w:r w:rsidR="001E2553" w:rsidRPr="009952B9">
          <w:rPr>
            <w:noProof/>
            <w:webHidden/>
          </w:rPr>
          <w:instrText>Toc47261322 \h</w:instrText>
        </w:r>
        <w:r w:rsidR="001E2553" w:rsidRPr="009952B9">
          <w:rPr>
            <w:noProof/>
            <w:webHidden/>
            <w:rtl/>
          </w:rPr>
          <w:instrText xml:space="preserve"> </w:instrText>
        </w:r>
        <w:r w:rsidR="001E2553" w:rsidRPr="009952B9">
          <w:rPr>
            <w:noProof/>
            <w:webHidden/>
            <w:rtl/>
          </w:rPr>
        </w:r>
        <w:r w:rsidR="001E2553" w:rsidRPr="009952B9">
          <w:rPr>
            <w:noProof/>
            <w:webHidden/>
            <w:rtl/>
          </w:rPr>
          <w:fldChar w:fldCharType="separate"/>
        </w:r>
        <w:r w:rsidR="00765D16">
          <w:rPr>
            <w:noProof/>
            <w:webHidden/>
            <w:rtl/>
          </w:rPr>
          <w:t>69</w:t>
        </w:r>
        <w:r w:rsidR="001E2553" w:rsidRPr="009952B9">
          <w:rPr>
            <w:noProof/>
            <w:webHidden/>
            <w:rtl/>
          </w:rPr>
          <w:fldChar w:fldCharType="end"/>
        </w:r>
      </w:hyperlink>
    </w:p>
    <w:p w14:paraId="7FB11DDC" w14:textId="77777777" w:rsidR="00BC4D28" w:rsidRPr="009952B9" w:rsidRDefault="00BC4D28" w:rsidP="00656840">
      <w:pPr>
        <w:jc w:val="center"/>
        <w:rPr>
          <w:rFonts w:ascii="David" w:hAnsi="David" w:cs="David"/>
          <w:b/>
          <w:bCs/>
          <w:sz w:val="28"/>
          <w:szCs w:val="28"/>
          <w:u w:val="single"/>
          <w:rtl/>
        </w:rPr>
      </w:pPr>
      <w:r w:rsidRPr="009952B9">
        <w:rPr>
          <w:rFonts w:ascii="David" w:hAnsi="David" w:cs="David"/>
          <w:b/>
          <w:bCs/>
          <w:sz w:val="28"/>
          <w:szCs w:val="28"/>
          <w:u w:val="single"/>
          <w:rtl/>
        </w:rPr>
        <w:fldChar w:fldCharType="end"/>
      </w:r>
    </w:p>
    <w:p w14:paraId="7224FBCA" w14:textId="77777777" w:rsidR="00BC4D28" w:rsidRPr="009952B9" w:rsidRDefault="00BC4D28">
      <w:pPr>
        <w:bidi w:val="0"/>
        <w:rPr>
          <w:rFonts w:ascii="David" w:hAnsi="David" w:cs="David"/>
          <w:b/>
          <w:bCs/>
          <w:sz w:val="28"/>
          <w:szCs w:val="28"/>
          <w:u w:val="single"/>
        </w:rPr>
      </w:pPr>
      <w:r w:rsidRPr="009952B9">
        <w:rPr>
          <w:rFonts w:ascii="David" w:hAnsi="David" w:cs="David"/>
          <w:b/>
          <w:bCs/>
          <w:sz w:val="28"/>
          <w:szCs w:val="28"/>
          <w:u w:val="single"/>
          <w:rtl/>
        </w:rPr>
        <w:br w:type="page"/>
      </w:r>
    </w:p>
    <w:p w14:paraId="30EE526B" w14:textId="5C4F64AA" w:rsidR="00F83508" w:rsidRPr="009952B9" w:rsidRDefault="006B32D9" w:rsidP="00F83508">
      <w:pPr>
        <w:spacing w:before="60" w:after="60" w:line="276" w:lineRule="auto"/>
        <w:jc w:val="center"/>
        <w:rPr>
          <w:rFonts w:cs="David"/>
          <w:sz w:val="24"/>
          <w:szCs w:val="24"/>
          <w:rtl/>
        </w:rPr>
      </w:pPr>
      <w:r w:rsidRPr="009952B9">
        <w:rPr>
          <w:rFonts w:ascii="David" w:hAnsi="David" w:cs="David" w:hint="cs"/>
          <w:b/>
          <w:bCs/>
          <w:sz w:val="28"/>
          <w:szCs w:val="28"/>
          <w:u w:val="single"/>
          <w:rtl/>
        </w:rPr>
        <w:lastRenderedPageBreak/>
        <w:t>קול קורא</w:t>
      </w:r>
      <w:r w:rsidRPr="009952B9">
        <w:rPr>
          <w:rFonts w:ascii="David" w:hAnsi="David" w:cs="David"/>
          <w:b/>
          <w:bCs/>
          <w:sz w:val="28"/>
          <w:szCs w:val="28"/>
          <w:u w:val="single"/>
          <w:rtl/>
        </w:rPr>
        <w:t xml:space="preserve"> מס</w:t>
      </w:r>
      <w:r w:rsidRPr="009952B9">
        <w:rPr>
          <w:rFonts w:ascii="David" w:hAnsi="David" w:cs="David" w:hint="cs"/>
          <w:b/>
          <w:bCs/>
          <w:sz w:val="28"/>
          <w:szCs w:val="28"/>
          <w:u w:val="single"/>
          <w:rtl/>
        </w:rPr>
        <w:t>פר</w:t>
      </w:r>
      <w:r w:rsidRPr="009952B9">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864030877"/>
          <w:placeholder>
            <w:docPart w:val="77C86A6D826C4465A267CA72A9003405"/>
          </w:placeholder>
          <w:dataBinding w:prefixMappings="xmlns:ns0='http://purl.org/dc/elements/1.1/' xmlns:ns1='http://schemas.openxmlformats.org/package/2006/metadata/core-properties' " w:xpath="/ns1:coreProperties[1]/ns0:title[1]" w:storeItemID="{6C3C8BC8-F283-45AE-878A-BAB7291924A1}"/>
          <w:text/>
        </w:sdtPr>
        <w:sdtContent>
          <w:r w:rsidR="00EA503E" w:rsidRPr="009952B9">
            <w:rPr>
              <w:rFonts w:ascii="David" w:hAnsi="David" w:cs="David"/>
              <w:b/>
              <w:bCs/>
              <w:sz w:val="28"/>
              <w:szCs w:val="28"/>
              <w:u w:val="single"/>
              <w:rtl/>
            </w:rPr>
            <w:t>45/2020</w:t>
          </w:r>
        </w:sdtContent>
      </w:sdt>
      <w:r w:rsidRPr="009952B9">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829739585"/>
          <w:placeholder>
            <w:docPart w:val="444548D711064D4F9EA5D3B498BC3B60"/>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eastAsia="Times New Roman" w:hAnsi="David" w:cs="David" w:hint="eastAsia"/>
              <w:b/>
              <w:bCs/>
              <w:noProof/>
              <w:sz w:val="28"/>
              <w:szCs w:val="28"/>
              <w:u w:val="single"/>
              <w:rtl/>
            </w:rPr>
            <w:t>למימון מחקרים בתחומי האנרגיה ומדעי האדמה והים</w:t>
          </w:r>
        </w:sdtContent>
      </w:sdt>
      <w:r w:rsidRPr="009952B9">
        <w:rPr>
          <w:rFonts w:ascii="David" w:hAnsi="David" w:cs="David"/>
          <w:b/>
          <w:bCs/>
          <w:sz w:val="28"/>
          <w:szCs w:val="28"/>
          <w:u w:val="single"/>
          <w:rtl/>
        </w:rPr>
        <w:t xml:space="preserve"> עבור משרד האנרגיה</w:t>
      </w:r>
    </w:p>
    <w:p w14:paraId="7FCE7C69" w14:textId="41DCACA3" w:rsidR="006B32D9" w:rsidRPr="009952B9" w:rsidRDefault="006B32D9" w:rsidP="006B32D9">
      <w:pPr>
        <w:spacing w:before="60" w:after="60" w:line="276" w:lineRule="auto"/>
        <w:jc w:val="both"/>
        <w:rPr>
          <w:rFonts w:cs="David"/>
          <w:sz w:val="24"/>
          <w:szCs w:val="24"/>
        </w:rPr>
      </w:pPr>
      <w:r w:rsidRPr="009952B9">
        <w:rPr>
          <w:rFonts w:cs="David"/>
          <w:sz w:val="24"/>
          <w:szCs w:val="24"/>
          <w:rtl/>
        </w:rPr>
        <w:t>ה</w:t>
      </w:r>
      <w:r w:rsidRPr="009952B9">
        <w:rPr>
          <w:rFonts w:cs="David" w:hint="cs"/>
          <w:sz w:val="24"/>
          <w:szCs w:val="24"/>
          <w:rtl/>
        </w:rPr>
        <w:t xml:space="preserve">קול קורא </w:t>
      </w:r>
      <w:r w:rsidRPr="009952B9">
        <w:rPr>
          <w:rFonts w:cs="David"/>
          <w:sz w:val="24"/>
          <w:szCs w:val="24"/>
          <w:rtl/>
        </w:rPr>
        <w:t>מופנ</w:t>
      </w:r>
      <w:r w:rsidRPr="009952B9">
        <w:rPr>
          <w:rFonts w:cs="David" w:hint="cs"/>
          <w:sz w:val="24"/>
          <w:szCs w:val="24"/>
          <w:rtl/>
        </w:rPr>
        <w:t>ה</w:t>
      </w:r>
      <w:r w:rsidRPr="009952B9">
        <w:rPr>
          <w:rFonts w:cs="David"/>
          <w:sz w:val="24"/>
          <w:szCs w:val="24"/>
          <w:rtl/>
        </w:rPr>
        <w:t xml:space="preserve"> לנשים וגברים כאחד. מטעמי נוחיות בלבד </w:t>
      </w:r>
      <w:r w:rsidRPr="009952B9">
        <w:rPr>
          <w:rFonts w:cs="David" w:hint="cs"/>
          <w:sz w:val="24"/>
          <w:szCs w:val="24"/>
          <w:rtl/>
        </w:rPr>
        <w:t>נרשם הקול קורא</w:t>
      </w:r>
      <w:r w:rsidRPr="009952B9">
        <w:rPr>
          <w:rFonts w:cs="David"/>
          <w:sz w:val="24"/>
          <w:szCs w:val="24"/>
          <w:rtl/>
        </w:rPr>
        <w:t xml:space="preserve"> בלשון זכר.</w:t>
      </w:r>
    </w:p>
    <w:p w14:paraId="16861E0A" w14:textId="77777777" w:rsidR="006B32D9" w:rsidRPr="009952B9" w:rsidRDefault="006B32D9" w:rsidP="00656840">
      <w:pPr>
        <w:jc w:val="center"/>
        <w:rPr>
          <w:rFonts w:ascii="David" w:hAnsi="David" w:cs="David"/>
          <w:b/>
          <w:bCs/>
          <w:sz w:val="28"/>
          <w:szCs w:val="28"/>
          <w:u w:val="single"/>
          <w:rtl/>
        </w:rPr>
      </w:pPr>
    </w:p>
    <w:p w14:paraId="537B0863" w14:textId="77777777" w:rsidR="00656840" w:rsidRPr="009952B9" w:rsidRDefault="00656840" w:rsidP="0004493A">
      <w:pPr>
        <w:pStyle w:val="7"/>
      </w:pPr>
      <w:bookmarkStart w:id="0" w:name="_Toc47261300"/>
      <w:r w:rsidRPr="009952B9">
        <w:rPr>
          <w:rtl/>
        </w:rPr>
        <w:t>כללי:</w:t>
      </w:r>
      <w:bookmarkEnd w:id="0"/>
    </w:p>
    <w:p w14:paraId="31FDA61E" w14:textId="5AE60BFC" w:rsidR="00656840" w:rsidRPr="009952B9" w:rsidRDefault="00656840" w:rsidP="00656840">
      <w:pPr>
        <w:pStyle w:val="af5"/>
        <w:numPr>
          <w:ilvl w:val="1"/>
          <w:numId w:val="8"/>
        </w:numPr>
        <w:spacing w:line="360" w:lineRule="auto"/>
        <w:jc w:val="both"/>
        <w:outlineLvl w:val="0"/>
        <w:rPr>
          <w:rFonts w:ascii="David" w:hAnsi="David"/>
          <w:color w:val="000000" w:themeColor="text1"/>
          <w:szCs w:val="24"/>
          <w:rtl/>
        </w:rPr>
      </w:pPr>
      <w:r w:rsidRPr="009952B9">
        <w:rPr>
          <w:rFonts w:ascii="David" w:hAnsi="David"/>
          <w:color w:val="000000" w:themeColor="text1"/>
          <w:szCs w:val="24"/>
          <w:rtl/>
        </w:rPr>
        <w:t>משרד האנרגיה (להלן: "</w:t>
      </w:r>
      <w:r w:rsidRPr="009952B9">
        <w:rPr>
          <w:rFonts w:ascii="David" w:hAnsi="David"/>
          <w:b/>
          <w:bCs/>
          <w:color w:val="000000" w:themeColor="text1"/>
          <w:szCs w:val="24"/>
          <w:rtl/>
        </w:rPr>
        <w:t>המשרד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אגף המדע</w:t>
      </w:r>
      <w:r w:rsidRPr="009952B9">
        <w:rPr>
          <w:rFonts w:ascii="David" w:hAnsi="David" w:hint="cs"/>
          <w:color w:val="000000" w:themeColor="text1"/>
          <w:szCs w:val="24"/>
          <w:rtl/>
        </w:rPr>
        <w:t>ן</w:t>
      </w:r>
      <w:r w:rsidRPr="009952B9">
        <w:rPr>
          <w:rFonts w:ascii="David" w:hAnsi="David"/>
          <w:color w:val="000000" w:themeColor="text1"/>
          <w:szCs w:val="24"/>
          <w:rtl/>
        </w:rPr>
        <w:t xml:space="preserve"> הראשי </w:t>
      </w:r>
      <w:r w:rsidRPr="009952B9">
        <w:rPr>
          <w:rFonts w:ascii="David" w:hAnsi="David" w:hint="eastAsia"/>
          <w:color w:val="000000" w:themeColor="text1"/>
          <w:szCs w:val="24"/>
          <w:rtl/>
        </w:rPr>
        <w:t>מפרסם</w:t>
      </w:r>
      <w:r w:rsidRPr="009952B9">
        <w:rPr>
          <w:rFonts w:ascii="David" w:hAnsi="David"/>
          <w:color w:val="000000" w:themeColor="text1"/>
          <w:szCs w:val="24"/>
          <w:rtl/>
        </w:rPr>
        <w:t xml:space="preserve"> בזאת </w:t>
      </w:r>
      <w:r w:rsidRPr="009952B9">
        <w:rPr>
          <w:rFonts w:ascii="David" w:hAnsi="David" w:hint="eastAsia"/>
          <w:color w:val="000000" w:themeColor="text1"/>
          <w:szCs w:val="24"/>
          <w:rtl/>
        </w:rPr>
        <w:t>קול</w:t>
      </w:r>
      <w:r w:rsidRPr="009952B9">
        <w:rPr>
          <w:rFonts w:ascii="David" w:hAnsi="David"/>
          <w:color w:val="000000" w:themeColor="text1"/>
          <w:szCs w:val="24"/>
          <w:rtl/>
        </w:rPr>
        <w:t xml:space="preserve"> </w:t>
      </w:r>
      <w:r w:rsidRPr="009952B9">
        <w:rPr>
          <w:rFonts w:ascii="David" w:hAnsi="David" w:hint="eastAsia"/>
          <w:color w:val="000000" w:themeColor="text1"/>
          <w:szCs w:val="24"/>
          <w:rtl/>
        </w:rPr>
        <w:t>קורא</w:t>
      </w:r>
      <w:r w:rsidRPr="009952B9">
        <w:rPr>
          <w:rFonts w:ascii="David" w:hAnsi="David"/>
          <w:color w:val="000000" w:themeColor="text1"/>
          <w:szCs w:val="24"/>
          <w:rtl/>
        </w:rPr>
        <w:t xml:space="preserve"> למימון מחקרים בתחומי האנרגיה ומדעי האדמה והים</w:t>
      </w:r>
      <w:r w:rsidR="00776F1A" w:rsidRPr="009952B9">
        <w:rPr>
          <w:rFonts w:ascii="David" w:hAnsi="David" w:hint="cs"/>
          <w:color w:val="000000" w:themeColor="text1"/>
          <w:szCs w:val="24"/>
          <w:rtl/>
        </w:rPr>
        <w:t xml:space="preserve"> (להלן: </w:t>
      </w:r>
      <w:r w:rsidR="00776F1A" w:rsidRPr="009952B9">
        <w:rPr>
          <w:rFonts w:ascii="David" w:hAnsi="David" w:hint="cs"/>
          <w:b/>
          <w:bCs/>
          <w:color w:val="000000" w:themeColor="text1"/>
          <w:szCs w:val="24"/>
          <w:rtl/>
        </w:rPr>
        <w:t xml:space="preserve">"קול קורא" </w:t>
      </w:r>
      <w:r w:rsidR="00776F1A" w:rsidRPr="009952B9">
        <w:rPr>
          <w:rFonts w:ascii="David" w:hAnsi="David" w:hint="eastAsia"/>
          <w:color w:val="000000" w:themeColor="text1"/>
          <w:szCs w:val="24"/>
          <w:rtl/>
        </w:rPr>
        <w:t>או</w:t>
      </w:r>
      <w:r w:rsidR="00776F1A" w:rsidRPr="009952B9">
        <w:rPr>
          <w:rFonts w:ascii="David" w:hAnsi="David" w:hint="cs"/>
          <w:b/>
          <w:bCs/>
          <w:color w:val="000000" w:themeColor="text1"/>
          <w:szCs w:val="24"/>
          <w:rtl/>
        </w:rPr>
        <w:t xml:space="preserve"> "המכרז")</w:t>
      </w:r>
      <w:r w:rsidRPr="009952B9">
        <w:rPr>
          <w:rFonts w:ascii="David" w:hAnsi="David"/>
          <w:color w:val="000000" w:themeColor="text1"/>
          <w:szCs w:val="24"/>
          <w:rtl/>
        </w:rPr>
        <w:t>.</w:t>
      </w:r>
    </w:p>
    <w:p w14:paraId="6ADA92CE" w14:textId="77777777" w:rsidR="00656840" w:rsidRPr="009952B9" w:rsidRDefault="00656840" w:rsidP="00656840">
      <w:pPr>
        <w:pStyle w:val="af5"/>
        <w:numPr>
          <w:ilvl w:val="1"/>
          <w:numId w:val="8"/>
        </w:numPr>
        <w:spacing w:line="360" w:lineRule="auto"/>
        <w:jc w:val="both"/>
        <w:outlineLvl w:val="0"/>
        <w:rPr>
          <w:rFonts w:ascii="David" w:hAnsi="David"/>
          <w:color w:val="000000" w:themeColor="text1"/>
          <w:szCs w:val="24"/>
        </w:rPr>
      </w:pP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w:t>
      </w:r>
      <w:r w:rsidRPr="009952B9">
        <w:rPr>
          <w:rFonts w:ascii="David" w:hAnsi="David" w:hint="eastAsia"/>
          <w:color w:val="000000" w:themeColor="text1"/>
          <w:szCs w:val="24"/>
          <w:rtl/>
        </w:rPr>
        <w:t>במשרד</w:t>
      </w:r>
      <w:r w:rsidRPr="009952B9">
        <w:rPr>
          <w:rFonts w:ascii="David" w:hAnsi="David"/>
          <w:color w:val="000000" w:themeColor="text1"/>
          <w:szCs w:val="24"/>
          <w:rtl/>
        </w:rPr>
        <w:t xml:space="preserve"> האנרגיה </w:t>
      </w:r>
      <w:r w:rsidRPr="009952B9">
        <w:rPr>
          <w:rFonts w:ascii="David" w:hAnsi="David" w:hint="eastAsia"/>
          <w:color w:val="000000" w:themeColor="text1"/>
          <w:szCs w:val="24"/>
          <w:rtl/>
        </w:rPr>
        <w:t>הינה</w:t>
      </w:r>
      <w:r w:rsidRPr="009952B9">
        <w:rPr>
          <w:rFonts w:ascii="David" w:hAnsi="David"/>
          <w:color w:val="000000" w:themeColor="text1"/>
          <w:szCs w:val="24"/>
          <w:rtl/>
        </w:rPr>
        <w:t xml:space="preserve"> הזרוע הטכנולוגית של </w:t>
      </w:r>
      <w:r w:rsidRPr="009952B9">
        <w:rPr>
          <w:rFonts w:ascii="David" w:hAnsi="David" w:hint="eastAsia"/>
          <w:color w:val="000000" w:themeColor="text1"/>
          <w:szCs w:val="24"/>
          <w:rtl/>
        </w:rPr>
        <w:t>המשרד</w:t>
      </w:r>
      <w:r w:rsidRPr="009952B9">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 </w:t>
      </w:r>
      <w:r w:rsidRPr="009952B9">
        <w:rPr>
          <w:rFonts w:ascii="David" w:hAnsi="David" w:hint="eastAsia"/>
          <w:color w:val="000000" w:themeColor="text1"/>
          <w:szCs w:val="24"/>
          <w:rtl/>
        </w:rPr>
        <w:t>בין</w:t>
      </w:r>
      <w:r w:rsidRPr="009952B9">
        <w:rPr>
          <w:rFonts w:ascii="David" w:hAnsi="David"/>
          <w:color w:val="000000" w:themeColor="text1"/>
          <w:szCs w:val="24"/>
          <w:rtl/>
        </w:rPr>
        <w:t xml:space="preserve"> היתר,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השקעה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במו</w:t>
      </w:r>
      <w:r w:rsidRPr="009952B9">
        <w:rPr>
          <w:rFonts w:ascii="David" w:hAnsi="David"/>
          <w:color w:val="000000" w:themeColor="text1"/>
          <w:szCs w:val="24"/>
          <w:rtl/>
        </w:rPr>
        <w:t xml:space="preserve">"פ </w:t>
      </w:r>
      <w:r w:rsidRPr="009952B9">
        <w:rPr>
          <w:rFonts w:ascii="David" w:hAnsi="David" w:hint="eastAsia"/>
          <w:color w:val="000000" w:themeColor="text1"/>
          <w:szCs w:val="24"/>
          <w:rtl/>
        </w:rPr>
        <w:t>באקדמיה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לצורך</w:t>
      </w:r>
      <w:r w:rsidRPr="009952B9">
        <w:rPr>
          <w:rFonts w:ascii="David" w:hAnsi="David"/>
          <w:color w:val="000000" w:themeColor="text1"/>
          <w:szCs w:val="24"/>
          <w:rtl/>
        </w:rPr>
        <w:t xml:space="preserve"> </w:t>
      </w:r>
      <w:r w:rsidRPr="009952B9">
        <w:rPr>
          <w:rFonts w:ascii="David" w:hAnsi="David" w:hint="eastAsia"/>
          <w:color w:val="000000" w:themeColor="text1"/>
          <w:szCs w:val="24"/>
          <w:rtl/>
        </w:rPr>
        <w:t>קידום</w:t>
      </w:r>
      <w:r w:rsidRPr="009952B9">
        <w:rPr>
          <w:rFonts w:ascii="David" w:hAnsi="David"/>
          <w:color w:val="000000" w:themeColor="text1"/>
          <w:szCs w:val="24"/>
          <w:rtl/>
        </w:rPr>
        <w:t xml:space="preserve"> </w:t>
      </w:r>
      <w:r w:rsidRPr="009952B9">
        <w:rPr>
          <w:rFonts w:ascii="David" w:hAnsi="David" w:hint="eastAsia"/>
          <w:color w:val="000000" w:themeColor="text1"/>
          <w:szCs w:val="24"/>
          <w:rtl/>
        </w:rPr>
        <w:t>נושאים</w:t>
      </w:r>
      <w:r w:rsidRPr="009952B9">
        <w:rPr>
          <w:rFonts w:ascii="David" w:hAnsi="David"/>
          <w:color w:val="000000" w:themeColor="text1"/>
          <w:szCs w:val="24"/>
          <w:rtl/>
        </w:rPr>
        <w:t xml:space="preserve"> </w:t>
      </w:r>
      <w:r w:rsidRPr="009952B9">
        <w:rPr>
          <w:rFonts w:ascii="David" w:hAnsi="David" w:hint="eastAsia"/>
          <w:color w:val="000000" w:themeColor="text1"/>
          <w:szCs w:val="24"/>
          <w:rtl/>
        </w:rPr>
        <w:t>אלה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מעוניין</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המשרד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לקבל</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הצעות</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מחקר</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בתחומי</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האנרגיה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ובתחומי</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מדעי</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האדמה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והים</w:t>
      </w:r>
      <w:r w:rsidRPr="009952B9">
        <w:rPr>
          <w:rFonts w:ascii="David" w:hAnsi="David"/>
          <w:color w:val="000000" w:themeColor="text1"/>
          <w:szCs w:val="24"/>
          <w:rtl/>
        </w:rPr>
        <w:t xml:space="preserve">, </w:t>
      </w:r>
      <w:r w:rsidRPr="009952B9">
        <w:rPr>
          <w:rFonts w:ascii="David" w:hAnsi="David" w:hint="eastAsia"/>
          <w:color w:val="000000" w:themeColor="text1"/>
          <w:szCs w:val="24"/>
          <w:rtl/>
        </w:rPr>
        <w:t>כפי</w:t>
      </w:r>
      <w:r w:rsidRPr="009952B9">
        <w:rPr>
          <w:rFonts w:ascii="David" w:hAnsi="David"/>
          <w:color w:val="000000" w:themeColor="text1"/>
          <w:szCs w:val="24"/>
          <w:rtl/>
        </w:rPr>
        <w:t xml:space="preserve"> </w:t>
      </w:r>
      <w:r w:rsidRPr="009952B9">
        <w:rPr>
          <w:rFonts w:ascii="David" w:hAnsi="David" w:hint="eastAsia"/>
          <w:color w:val="000000" w:themeColor="text1"/>
          <w:szCs w:val="24"/>
          <w:rtl/>
        </w:rPr>
        <w:t>שיפורט</w:t>
      </w:r>
      <w:r w:rsidRPr="009952B9">
        <w:rPr>
          <w:rFonts w:ascii="David" w:hAnsi="David"/>
          <w:color w:val="000000" w:themeColor="text1"/>
          <w:szCs w:val="24"/>
          <w:rtl/>
        </w:rPr>
        <w:t xml:space="preserve"> </w:t>
      </w:r>
      <w:r w:rsidRPr="009952B9">
        <w:rPr>
          <w:rFonts w:ascii="David" w:hAnsi="David" w:hint="eastAsia"/>
          <w:color w:val="000000" w:themeColor="text1"/>
          <w:szCs w:val="24"/>
          <w:rtl/>
        </w:rPr>
        <w:t>להלן</w:t>
      </w:r>
      <w:r w:rsidRPr="009952B9">
        <w:rPr>
          <w:rFonts w:ascii="David" w:hAnsi="David"/>
          <w:color w:val="000000" w:themeColor="text1"/>
          <w:szCs w:val="24"/>
          <w:rtl/>
        </w:rPr>
        <w:t>.</w:t>
      </w:r>
    </w:p>
    <w:p w14:paraId="155E7AA6" w14:textId="520F2B36" w:rsidR="00870337" w:rsidRPr="009952B9" w:rsidRDefault="00870337" w:rsidP="006F2FBD">
      <w:pPr>
        <w:pStyle w:val="af5"/>
        <w:numPr>
          <w:ilvl w:val="1"/>
          <w:numId w:val="8"/>
        </w:numPr>
        <w:spacing w:line="360" w:lineRule="auto"/>
        <w:jc w:val="both"/>
        <w:outlineLvl w:val="0"/>
        <w:rPr>
          <w:rFonts w:ascii="David" w:hAnsi="David"/>
          <w:color w:val="000000" w:themeColor="text1"/>
          <w:szCs w:val="24"/>
        </w:rPr>
      </w:pPr>
      <w:r w:rsidRPr="009952B9">
        <w:rPr>
          <w:rFonts w:ascii="David" w:hAnsi="David" w:hint="cs"/>
          <w:color w:val="000000" w:themeColor="text1"/>
          <w:szCs w:val="24"/>
          <w:rtl/>
        </w:rPr>
        <w:lastRenderedPageBreak/>
        <w:t xml:space="preserve">בתחום </w:t>
      </w:r>
      <w:r w:rsidRPr="009952B9">
        <w:rPr>
          <w:rFonts w:ascii="David" w:hAnsi="David"/>
          <w:color w:val="000000" w:themeColor="text1"/>
          <w:szCs w:val="24"/>
        </w:rPr>
        <w:t>Water-Energy-Food Ecosystems</w:t>
      </w:r>
      <w:r w:rsidRPr="009952B9">
        <w:rPr>
          <w:rFonts w:ascii="David" w:hAnsi="David" w:hint="cs"/>
          <w:color w:val="000000" w:themeColor="text1"/>
          <w:szCs w:val="24"/>
          <w:rtl/>
        </w:rPr>
        <w:t xml:space="preserve"> הקול הקורא הזה הוא בשיתוף פעולה עם המשרד להגנת הסביבה, משרד המדע ומשרד החקלאות. משרדים אלה יקחו חלק בהליך השיפוט של ההצעות, וילוו את המחקרים לאורכם.</w:t>
      </w:r>
    </w:p>
    <w:p w14:paraId="74A36CB6" w14:textId="6260854C" w:rsidR="00870337" w:rsidRPr="009952B9" w:rsidRDefault="00870337" w:rsidP="006F2FBD">
      <w:pPr>
        <w:pStyle w:val="af5"/>
        <w:numPr>
          <w:ilvl w:val="1"/>
          <w:numId w:val="8"/>
        </w:numPr>
        <w:spacing w:line="360" w:lineRule="auto"/>
        <w:jc w:val="both"/>
        <w:outlineLvl w:val="0"/>
        <w:rPr>
          <w:rFonts w:ascii="David" w:hAnsi="David"/>
          <w:color w:val="000000" w:themeColor="text1"/>
          <w:szCs w:val="24"/>
        </w:rPr>
      </w:pPr>
      <w:r w:rsidRPr="009952B9">
        <w:rPr>
          <w:rFonts w:ascii="David" w:hAnsi="David" w:hint="cs"/>
          <w:color w:val="000000" w:themeColor="text1"/>
          <w:szCs w:val="24"/>
          <w:rtl/>
        </w:rPr>
        <w:t>בתחומים הקשורים לחקלאות ואנרגיה, הקול הקורא הזה הוא בשיתוף פעולה עם משרד החקלאות, שיהיה שותף בהליך השיפוט, ובליווי המחקר לכל אורכו.</w:t>
      </w:r>
    </w:p>
    <w:p w14:paraId="10764ED5" w14:textId="37150CF7" w:rsidR="0054448A" w:rsidRPr="003146E9" w:rsidRDefault="00656840" w:rsidP="0054448A">
      <w:pPr>
        <w:pStyle w:val="af5"/>
        <w:numPr>
          <w:ilvl w:val="1"/>
          <w:numId w:val="8"/>
        </w:numPr>
        <w:spacing w:line="360" w:lineRule="auto"/>
        <w:jc w:val="both"/>
        <w:outlineLvl w:val="0"/>
        <w:rPr>
          <w:rFonts w:ascii="David" w:hAnsi="David"/>
          <w:color w:val="000000" w:themeColor="text1"/>
          <w:szCs w:val="24"/>
          <w:rtl/>
        </w:rPr>
      </w:pPr>
      <w:r w:rsidRPr="009952B9">
        <w:rPr>
          <w:rFonts w:ascii="David" w:hAnsi="David" w:hint="eastAsia"/>
          <w:color w:val="000000" w:themeColor="text1"/>
          <w:szCs w:val="24"/>
          <w:rtl/>
        </w:rPr>
        <w:t>המשרד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מאפשר</w:t>
      </w:r>
      <w:r w:rsidRPr="009952B9">
        <w:rPr>
          <w:rFonts w:ascii="David" w:hAnsi="David"/>
          <w:color w:val="000000" w:themeColor="text1"/>
          <w:szCs w:val="24"/>
          <w:rtl/>
        </w:rPr>
        <w:t xml:space="preserve"> </w:t>
      </w:r>
      <w:r w:rsidRPr="009952B9">
        <w:rPr>
          <w:rFonts w:ascii="David" w:hAnsi="David" w:hint="eastAsia"/>
          <w:color w:val="000000" w:themeColor="text1"/>
          <w:szCs w:val="24"/>
          <w:rtl/>
        </w:rPr>
        <w:t>ומעודד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שיתוף</w:t>
      </w:r>
      <w:r w:rsidRPr="009952B9">
        <w:rPr>
          <w:rFonts w:ascii="David" w:hAnsi="David"/>
          <w:color w:val="000000" w:themeColor="text1"/>
          <w:szCs w:val="24"/>
          <w:rtl/>
        </w:rPr>
        <w:t xml:space="preserve"> </w:t>
      </w:r>
      <w:r w:rsidRPr="009952B9">
        <w:rPr>
          <w:rFonts w:ascii="David" w:hAnsi="David" w:hint="eastAsia"/>
          <w:color w:val="000000" w:themeColor="text1"/>
          <w:szCs w:val="24"/>
          <w:rtl/>
        </w:rPr>
        <w:t>גופי</w:t>
      </w:r>
      <w:r w:rsidRPr="009952B9">
        <w:rPr>
          <w:rFonts w:ascii="David" w:hAnsi="David"/>
          <w:color w:val="000000" w:themeColor="text1"/>
          <w:szCs w:val="24"/>
          <w:rtl/>
        </w:rPr>
        <w:t xml:space="preserve"> </w:t>
      </w:r>
      <w:r w:rsidRPr="009952B9">
        <w:rPr>
          <w:rFonts w:ascii="David" w:hAnsi="David" w:hint="eastAsia"/>
          <w:color w:val="000000" w:themeColor="text1"/>
          <w:szCs w:val="24"/>
          <w:rtl/>
        </w:rPr>
        <w:t>תעשיה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במסגרת</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המחקר</w:t>
      </w:r>
      <w:r w:rsidRPr="009952B9">
        <w:rPr>
          <w:rFonts w:ascii="David" w:hAnsi="David"/>
          <w:color w:val="000000" w:themeColor="text1"/>
          <w:szCs w:val="24"/>
          <w:rtl/>
        </w:rPr>
        <w:t xml:space="preserve"> </w:t>
      </w:r>
      <w:r w:rsidRPr="009952B9">
        <w:rPr>
          <w:rFonts w:ascii="David" w:hAnsi="David" w:hint="eastAsia"/>
          <w:color w:val="000000" w:themeColor="text1"/>
          <w:szCs w:val="24"/>
          <w:rtl/>
        </w:rPr>
        <w:t>וזאת</w:t>
      </w:r>
      <w:r w:rsidRPr="009952B9">
        <w:rPr>
          <w:rFonts w:ascii="David" w:hAnsi="David"/>
          <w:color w:val="000000" w:themeColor="text1"/>
          <w:szCs w:val="24"/>
          <w:rtl/>
        </w:rPr>
        <w:t xml:space="preserve"> </w:t>
      </w:r>
      <w:r w:rsidRPr="009952B9">
        <w:rPr>
          <w:rFonts w:ascii="David" w:hAnsi="David" w:hint="eastAsia"/>
          <w:color w:val="000000" w:themeColor="text1"/>
          <w:szCs w:val="24"/>
          <w:rtl/>
        </w:rPr>
        <w:t>על</w:t>
      </w:r>
      <w:r w:rsidRPr="009952B9">
        <w:rPr>
          <w:rFonts w:ascii="David" w:hAnsi="David"/>
          <w:color w:val="000000" w:themeColor="text1"/>
          <w:szCs w:val="24"/>
          <w:rtl/>
        </w:rPr>
        <w:t xml:space="preserve"> </w:t>
      </w:r>
      <w:r w:rsidRPr="009952B9">
        <w:rPr>
          <w:rFonts w:ascii="David" w:hAnsi="David" w:hint="eastAsia"/>
          <w:color w:val="000000" w:themeColor="text1"/>
          <w:szCs w:val="24"/>
          <w:rtl/>
        </w:rPr>
        <w:t>ידי</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העסקתם</w:t>
      </w:r>
      <w:r w:rsidRPr="009952B9">
        <w:rPr>
          <w:rFonts w:ascii="David" w:hAnsi="David"/>
          <w:color w:val="000000" w:themeColor="text1"/>
          <w:szCs w:val="24"/>
          <w:rtl/>
        </w:rPr>
        <w:t xml:space="preserve"> </w:t>
      </w:r>
      <w:r w:rsidRPr="009952B9">
        <w:rPr>
          <w:rFonts w:ascii="David" w:hAnsi="David" w:hint="eastAsia"/>
          <w:color w:val="000000" w:themeColor="text1"/>
          <w:szCs w:val="24"/>
          <w:rtl/>
        </w:rPr>
        <w:t>כקבלני</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משנה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במחקר</w:t>
      </w:r>
      <w:r w:rsidRPr="009952B9">
        <w:rPr>
          <w:rFonts w:ascii="David" w:hAnsi="David"/>
          <w:color w:val="000000" w:themeColor="text1"/>
          <w:szCs w:val="24"/>
          <w:rtl/>
        </w:rPr>
        <w:t>. ניתן גם להגיש הצעות מחקר ב</w:t>
      </w:r>
      <w:r w:rsidRPr="009952B9">
        <w:rPr>
          <w:rFonts w:ascii="David" w:hAnsi="David" w:hint="eastAsia"/>
          <w:color w:val="000000" w:themeColor="text1"/>
          <w:szCs w:val="24"/>
          <w:rtl/>
        </w:rPr>
        <w:t>מסגרת</w:t>
      </w:r>
      <w:r w:rsidRPr="009952B9">
        <w:rPr>
          <w:rFonts w:ascii="David" w:hAnsi="David"/>
          <w:color w:val="000000" w:themeColor="text1"/>
          <w:szCs w:val="24"/>
          <w:rtl/>
        </w:rPr>
        <w:t xml:space="preserve"> שיתופי הפעולה הבינלאומיים של המשרד, כדוגמת שיתוף </w:t>
      </w:r>
      <w:r w:rsidRPr="009952B9">
        <w:rPr>
          <w:rFonts w:ascii="David" w:hAnsi="David" w:hint="eastAsia"/>
          <w:color w:val="000000" w:themeColor="text1"/>
          <w:szCs w:val="24"/>
          <w:rtl/>
        </w:rPr>
        <w:t>ה</w:t>
      </w:r>
      <w:r w:rsidRPr="009952B9">
        <w:rPr>
          <w:rFonts w:ascii="David" w:hAnsi="David"/>
          <w:color w:val="000000" w:themeColor="text1"/>
          <w:szCs w:val="24"/>
          <w:rtl/>
        </w:rPr>
        <w:t>פעולה עם מכון המרכז לאנרגיה ותחבורה ב</w:t>
      </w:r>
      <w:r w:rsidRPr="009952B9">
        <w:rPr>
          <w:rFonts w:ascii="David" w:hAnsi="David" w:hint="eastAsia"/>
          <w:color w:val="000000" w:themeColor="text1"/>
          <w:szCs w:val="24"/>
          <w:rtl/>
        </w:rPr>
        <w:t>מרכז</w:t>
      </w:r>
      <w:r w:rsidRPr="009952B9">
        <w:rPr>
          <w:rFonts w:ascii="David" w:hAnsi="David"/>
          <w:color w:val="000000" w:themeColor="text1"/>
          <w:szCs w:val="24"/>
          <w:rtl/>
        </w:rPr>
        <w:t xml:space="preserve"> המו"פ המשותף של </w:t>
      </w:r>
      <w:r w:rsidRPr="009952B9">
        <w:rPr>
          <w:rFonts w:ascii="David" w:hAnsi="David" w:hint="eastAsia"/>
          <w:color w:val="000000" w:themeColor="text1"/>
          <w:szCs w:val="24"/>
          <w:rtl/>
        </w:rPr>
        <w:t>האיחוד</w:t>
      </w:r>
      <w:r w:rsidRPr="009952B9">
        <w:rPr>
          <w:rFonts w:ascii="David" w:hAnsi="David"/>
          <w:color w:val="000000" w:themeColor="text1"/>
          <w:szCs w:val="24"/>
          <w:rtl/>
        </w:rPr>
        <w:t xml:space="preserve"> האירופ</w:t>
      </w:r>
      <w:r w:rsidRPr="009952B9">
        <w:rPr>
          <w:rFonts w:ascii="David" w:hAnsi="David" w:hint="eastAsia"/>
          <w:color w:val="000000" w:themeColor="text1"/>
          <w:szCs w:val="24"/>
          <w:rtl/>
        </w:rPr>
        <w:t>י</w:t>
      </w:r>
      <w:r w:rsidRPr="009952B9">
        <w:rPr>
          <w:rFonts w:ascii="David" w:hAnsi="David"/>
          <w:color w:val="000000" w:themeColor="text1"/>
          <w:szCs w:val="24"/>
          <w:rtl/>
        </w:rPr>
        <w:t xml:space="preserve"> </w:t>
      </w:r>
      <w:r w:rsidRPr="009952B9">
        <w:rPr>
          <w:rFonts w:ascii="David" w:hAnsi="David"/>
          <w:color w:val="000000" w:themeColor="text1"/>
          <w:szCs w:val="24"/>
        </w:rPr>
        <w:t>JRC-IET</w:t>
      </w:r>
      <w:r w:rsidRPr="009952B9">
        <w:rPr>
          <w:rFonts w:ascii="David" w:hAnsi="David"/>
          <w:color w:val="000000" w:themeColor="text1"/>
          <w:szCs w:val="24"/>
          <w:rtl/>
        </w:rPr>
        <w:t xml:space="preserve"> (</w:t>
      </w:r>
      <w:r w:rsidRPr="009952B9">
        <w:rPr>
          <w:rFonts w:ascii="David" w:hAnsi="David"/>
          <w:color w:val="000000" w:themeColor="text1"/>
          <w:szCs w:val="24"/>
        </w:rPr>
        <w:t>Joint Research Center – Institute of energy and Transport</w:t>
      </w:r>
      <w:r w:rsidRPr="009952B9">
        <w:rPr>
          <w:rFonts w:ascii="David" w:hAnsi="David"/>
          <w:color w:val="000000" w:themeColor="text1"/>
          <w:szCs w:val="24"/>
          <w:rtl/>
        </w:rPr>
        <w:t xml:space="preserve">). </w:t>
      </w:r>
      <w:ins w:id="1" w:author="עינת מגל" w:date="2020-09-09T13:20:00Z">
        <w:r w:rsidR="0054448A">
          <w:rPr>
            <w:rFonts w:ascii="David" w:hAnsi="David" w:hint="cs"/>
            <w:color w:val="000000" w:themeColor="text1"/>
            <w:szCs w:val="24"/>
            <w:rtl/>
          </w:rPr>
          <w:t>במסגרת זו (</w:t>
        </w:r>
        <w:r w:rsidR="0054448A" w:rsidRPr="009952B9">
          <w:rPr>
            <w:rFonts w:ascii="David" w:hAnsi="David"/>
            <w:color w:val="000000" w:themeColor="text1"/>
            <w:szCs w:val="24"/>
          </w:rPr>
          <w:t>JRC-IET</w:t>
        </w:r>
        <w:r w:rsidR="0054448A">
          <w:rPr>
            <w:rFonts w:ascii="David" w:hAnsi="David" w:hint="cs"/>
            <w:color w:val="000000" w:themeColor="text1"/>
            <w:szCs w:val="24"/>
            <w:rtl/>
          </w:rPr>
          <w:t>)</w:t>
        </w:r>
      </w:ins>
      <w:ins w:id="2" w:author="עינת מגל" w:date="2020-09-09T13:21:00Z">
        <w:r w:rsidR="0054448A">
          <w:rPr>
            <w:rFonts w:ascii="David" w:hAnsi="David" w:hint="cs"/>
            <w:color w:val="000000" w:themeColor="text1"/>
            <w:szCs w:val="24"/>
            <w:rtl/>
          </w:rPr>
          <w:t xml:space="preserve"> ההצעה המוגשת משותפת לשני הגופים המגישים </w:t>
        </w:r>
      </w:ins>
      <w:ins w:id="3" w:author="עינת מגל" w:date="2020-09-09T13:22:00Z">
        <w:r w:rsidR="0054448A">
          <w:rPr>
            <w:rFonts w:ascii="David" w:hAnsi="David" w:hint="cs"/>
            <w:color w:val="000000" w:themeColor="text1"/>
            <w:szCs w:val="24"/>
            <w:rtl/>
          </w:rPr>
          <w:t>(ישראלי ואירופאי) ו</w:t>
        </w:r>
      </w:ins>
      <w:ins w:id="4" w:author="עינת מגל" w:date="2020-09-09T13:23:00Z">
        <w:r w:rsidR="0054448A">
          <w:rPr>
            <w:rFonts w:ascii="David" w:hAnsi="David" w:hint="cs"/>
            <w:color w:val="000000" w:themeColor="text1"/>
            <w:szCs w:val="24"/>
            <w:rtl/>
          </w:rPr>
          <w:t xml:space="preserve">במידה וההצעה תזכה, </w:t>
        </w:r>
      </w:ins>
      <w:ins w:id="5" w:author="עינת מגל" w:date="2020-09-09T13:22:00Z">
        <w:r w:rsidR="0054448A">
          <w:rPr>
            <w:rFonts w:ascii="David" w:hAnsi="David" w:hint="cs"/>
            <w:color w:val="000000" w:themeColor="text1"/>
            <w:szCs w:val="24"/>
            <w:rtl/>
          </w:rPr>
          <w:t xml:space="preserve">המימון ינתן </w:t>
        </w:r>
      </w:ins>
      <w:ins w:id="6" w:author="עינת מגל" w:date="2020-09-09T13:23:00Z">
        <w:r w:rsidR="0054448A">
          <w:rPr>
            <w:rFonts w:ascii="David" w:hAnsi="David" w:hint="cs"/>
            <w:color w:val="000000" w:themeColor="text1"/>
            <w:szCs w:val="24"/>
            <w:rtl/>
          </w:rPr>
          <w:t xml:space="preserve">ע"י המשרד </w:t>
        </w:r>
      </w:ins>
      <w:ins w:id="7" w:author="עינת מגל" w:date="2020-09-09T13:22:00Z">
        <w:r w:rsidR="0054448A">
          <w:rPr>
            <w:rFonts w:ascii="David" w:hAnsi="David" w:hint="cs"/>
            <w:color w:val="000000" w:themeColor="text1"/>
            <w:szCs w:val="24"/>
            <w:rtl/>
          </w:rPr>
          <w:t xml:space="preserve">לצד הישראלי </w:t>
        </w:r>
      </w:ins>
      <w:ins w:id="8" w:author="עינת מגל" w:date="2020-09-09T13:23:00Z">
        <w:r w:rsidR="0054448A">
          <w:rPr>
            <w:rFonts w:ascii="David" w:hAnsi="David" w:hint="cs"/>
            <w:color w:val="000000" w:themeColor="text1"/>
            <w:szCs w:val="24"/>
            <w:rtl/>
          </w:rPr>
          <w:t>ועל ידי הצד האירופי לשותף האירופי.</w:t>
        </w:r>
      </w:ins>
      <w:bookmarkStart w:id="9" w:name="_GoBack"/>
    </w:p>
    <w:bookmarkEnd w:id="9"/>
    <w:p w14:paraId="2B73F95B" w14:textId="77777777" w:rsidR="00656840" w:rsidRPr="009952B9" w:rsidRDefault="00656840" w:rsidP="00656840">
      <w:pPr>
        <w:pStyle w:val="af5"/>
        <w:numPr>
          <w:ilvl w:val="1"/>
          <w:numId w:val="8"/>
        </w:numPr>
        <w:spacing w:line="360" w:lineRule="auto"/>
        <w:jc w:val="both"/>
        <w:outlineLvl w:val="0"/>
        <w:rPr>
          <w:rFonts w:ascii="David" w:hAnsi="David"/>
          <w:color w:val="000000" w:themeColor="text1"/>
          <w:szCs w:val="24"/>
        </w:rPr>
      </w:pPr>
      <w:r w:rsidRPr="009952B9">
        <w:rPr>
          <w:rFonts w:ascii="David" w:hAnsi="David" w:hint="eastAsia"/>
          <w:color w:val="000000" w:themeColor="text1"/>
          <w:szCs w:val="24"/>
          <w:rtl/>
        </w:rPr>
        <w:t>יובהר</w:t>
      </w:r>
      <w:r w:rsidRPr="009952B9">
        <w:rPr>
          <w:rFonts w:ascii="David" w:hAnsi="David"/>
          <w:color w:val="000000" w:themeColor="text1"/>
          <w:szCs w:val="24"/>
          <w:rtl/>
        </w:rPr>
        <w:t xml:space="preserve">, כי בחלק מן המסגרות האירופאיות קיימות הנחיות נוספות, לרבות הגשה מקבילה של ההצעות וכי באחריות המגיש לעמוד בהנחיות המשרד והמסגרת הנוספות גם יחד. </w:t>
      </w:r>
    </w:p>
    <w:p w14:paraId="73410ACC" w14:textId="775BFE80" w:rsidR="00E07319" w:rsidRPr="009952B9" w:rsidRDefault="00E07319" w:rsidP="00A56FFE">
      <w:pPr>
        <w:pStyle w:val="af5"/>
        <w:numPr>
          <w:ilvl w:val="1"/>
          <w:numId w:val="8"/>
        </w:numPr>
        <w:spacing w:line="360" w:lineRule="auto"/>
        <w:jc w:val="both"/>
        <w:outlineLvl w:val="0"/>
        <w:rPr>
          <w:rFonts w:ascii="David" w:hAnsi="David"/>
          <w:color w:val="000000" w:themeColor="text1"/>
          <w:szCs w:val="24"/>
          <w:rtl/>
        </w:rPr>
      </w:pPr>
      <w:r w:rsidRPr="009952B9">
        <w:rPr>
          <w:rFonts w:ascii="David" w:hAnsi="David"/>
          <w:color w:val="000000" w:themeColor="text1"/>
          <w:szCs w:val="24"/>
          <w:rtl/>
        </w:rPr>
        <w:lastRenderedPageBreak/>
        <w:t>תקציב</w:t>
      </w:r>
      <w:r w:rsidR="00A56FFE" w:rsidRPr="009952B9">
        <w:rPr>
          <w:rFonts w:ascii="David" w:hAnsi="David" w:hint="cs"/>
          <w:color w:val="000000" w:themeColor="text1"/>
          <w:szCs w:val="24"/>
          <w:rtl/>
        </w:rPr>
        <w:t xml:space="preserve"> הקול קורא</w:t>
      </w:r>
      <w:r w:rsidRPr="009952B9">
        <w:rPr>
          <w:rFonts w:ascii="David" w:hAnsi="David"/>
          <w:color w:val="000000" w:themeColor="text1"/>
          <w:szCs w:val="24"/>
          <w:rtl/>
        </w:rPr>
        <w:t xml:space="preserve"> יוקצה גם ל</w:t>
      </w:r>
      <w:r w:rsidR="00A56FFE" w:rsidRPr="009952B9">
        <w:rPr>
          <w:rFonts w:ascii="David" w:hAnsi="David" w:hint="cs"/>
          <w:color w:val="000000" w:themeColor="text1"/>
          <w:szCs w:val="24"/>
          <w:rtl/>
        </w:rPr>
        <w:t xml:space="preserve">מימון מחקרים </w:t>
      </w:r>
      <w:r w:rsidRPr="009952B9">
        <w:rPr>
          <w:rFonts w:ascii="David" w:hAnsi="David"/>
          <w:color w:val="000000" w:themeColor="text1"/>
          <w:szCs w:val="24"/>
          <w:rtl/>
        </w:rPr>
        <w:t>של המכון הגיאולוגי</w:t>
      </w:r>
      <w:r w:rsidR="00A56FFE" w:rsidRPr="009952B9">
        <w:rPr>
          <w:rFonts w:ascii="David" w:hAnsi="David" w:hint="cs"/>
          <w:color w:val="000000" w:themeColor="text1"/>
          <w:szCs w:val="24"/>
          <w:rtl/>
        </w:rPr>
        <w:t>,</w:t>
      </w:r>
      <w:r w:rsidRPr="009952B9">
        <w:rPr>
          <w:rFonts w:ascii="David" w:hAnsi="David"/>
          <w:color w:val="000000" w:themeColor="text1"/>
          <w:szCs w:val="24"/>
          <w:rtl/>
        </w:rPr>
        <w:t xml:space="preserve"> ככל שיוגשו  ב</w:t>
      </w:r>
      <w:r w:rsidR="00A56FFE" w:rsidRPr="009952B9">
        <w:rPr>
          <w:rFonts w:ascii="David" w:hAnsi="David" w:hint="cs"/>
          <w:color w:val="000000" w:themeColor="text1"/>
          <w:szCs w:val="24"/>
          <w:rtl/>
        </w:rPr>
        <w:t>מסגרת הקול קורא</w:t>
      </w:r>
      <w:r w:rsidRPr="009952B9">
        <w:rPr>
          <w:rFonts w:ascii="David" w:hAnsi="David"/>
          <w:color w:val="000000" w:themeColor="text1"/>
          <w:szCs w:val="24"/>
          <w:rtl/>
        </w:rPr>
        <w:t xml:space="preserve"> ו</w:t>
      </w:r>
      <w:r w:rsidR="00A56FFE" w:rsidRPr="009952B9">
        <w:rPr>
          <w:rFonts w:ascii="David" w:hAnsi="David" w:hint="cs"/>
          <w:color w:val="000000" w:themeColor="text1"/>
          <w:szCs w:val="24"/>
          <w:rtl/>
        </w:rPr>
        <w:t>בלבד ש</w:t>
      </w:r>
      <w:r w:rsidRPr="009952B9">
        <w:rPr>
          <w:rFonts w:ascii="David" w:hAnsi="David"/>
          <w:color w:val="000000" w:themeColor="text1"/>
          <w:szCs w:val="24"/>
          <w:rtl/>
        </w:rPr>
        <w:t xml:space="preserve">יעמדו בתנאים המקצועיים </w:t>
      </w:r>
      <w:r w:rsidR="00A56FFE" w:rsidRPr="009952B9">
        <w:rPr>
          <w:rFonts w:ascii="David" w:hAnsi="David" w:hint="cs"/>
          <w:color w:val="000000" w:themeColor="text1"/>
          <w:szCs w:val="24"/>
          <w:rtl/>
        </w:rPr>
        <w:t>הקבועים</w:t>
      </w:r>
      <w:r w:rsidRPr="009952B9">
        <w:rPr>
          <w:rFonts w:ascii="David" w:hAnsi="David"/>
          <w:color w:val="000000" w:themeColor="text1"/>
          <w:szCs w:val="24"/>
          <w:rtl/>
        </w:rPr>
        <w:t xml:space="preserve"> </w:t>
      </w:r>
      <w:r w:rsidR="00A56FFE" w:rsidRPr="009952B9">
        <w:rPr>
          <w:rFonts w:ascii="David" w:hAnsi="David" w:hint="cs"/>
          <w:color w:val="000000" w:themeColor="text1"/>
          <w:szCs w:val="24"/>
          <w:rtl/>
        </w:rPr>
        <w:t>בקול הקורא</w:t>
      </w:r>
      <w:r w:rsidRPr="009952B9">
        <w:rPr>
          <w:rFonts w:ascii="David" w:hAnsi="David"/>
          <w:color w:val="000000" w:themeColor="text1"/>
          <w:szCs w:val="24"/>
          <w:rtl/>
        </w:rPr>
        <w:t>.</w:t>
      </w:r>
    </w:p>
    <w:p w14:paraId="1B31CF5C" w14:textId="10081A69" w:rsidR="00656840" w:rsidRPr="009952B9" w:rsidRDefault="00656840" w:rsidP="00656840">
      <w:pPr>
        <w:pStyle w:val="af5"/>
        <w:numPr>
          <w:ilvl w:val="1"/>
          <w:numId w:val="8"/>
        </w:numPr>
        <w:spacing w:line="360" w:lineRule="auto"/>
        <w:jc w:val="both"/>
        <w:outlineLvl w:val="0"/>
        <w:rPr>
          <w:rFonts w:ascii="David" w:hAnsi="David"/>
          <w:szCs w:val="24"/>
        </w:rPr>
      </w:pPr>
      <w:r w:rsidRPr="009952B9">
        <w:rPr>
          <w:rFonts w:ascii="David" w:hAnsi="David" w:hint="eastAsia"/>
          <w:color w:val="000000" w:themeColor="text1"/>
          <w:szCs w:val="24"/>
          <w:rtl/>
        </w:rPr>
        <w:t>המשרד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רשאי</w:t>
      </w:r>
      <w:r w:rsidRPr="009952B9">
        <w:rPr>
          <w:rFonts w:ascii="David" w:hAnsi="David"/>
          <w:color w:val="000000" w:themeColor="text1"/>
          <w:szCs w:val="24"/>
          <w:rtl/>
        </w:rPr>
        <w:t>, על פי שיקול דעתו, לקבוע בהמשך מסגרת תקציבית ורשימ</w:t>
      </w:r>
      <w:r w:rsidR="007F4805" w:rsidRPr="009952B9">
        <w:rPr>
          <w:rFonts w:ascii="David" w:hAnsi="David" w:hint="cs"/>
          <w:color w:val="000000" w:themeColor="text1"/>
          <w:szCs w:val="24"/>
          <w:rtl/>
        </w:rPr>
        <w:t>ו</w:t>
      </w:r>
      <w:r w:rsidRPr="009952B9">
        <w:rPr>
          <w:rFonts w:ascii="David" w:hAnsi="David"/>
          <w:color w:val="000000" w:themeColor="text1"/>
          <w:szCs w:val="24"/>
          <w:rtl/>
        </w:rPr>
        <w:t>ת שיפוט נפרדות לכל תחום או תת תחום</w:t>
      </w:r>
      <w:r w:rsidRPr="009952B9">
        <w:rPr>
          <w:rFonts w:ascii="David" w:hAnsi="David"/>
          <w:szCs w:val="24"/>
          <w:rtl/>
        </w:rPr>
        <w:t xml:space="preserve"> מתחומי המחקר</w:t>
      </w:r>
      <w:r w:rsidR="002D0647" w:rsidRPr="009952B9">
        <w:rPr>
          <w:rFonts w:ascii="David" w:hAnsi="David" w:hint="cs"/>
          <w:szCs w:val="24"/>
          <w:rtl/>
        </w:rPr>
        <w:t>, ובפרט לתחומים בהם יש שותפות עם משרדי ממשלה נוספים.</w:t>
      </w:r>
      <w:r w:rsidR="00870337" w:rsidRPr="009952B9">
        <w:rPr>
          <w:rFonts w:ascii="David" w:hAnsi="David" w:hint="cs"/>
          <w:szCs w:val="24"/>
          <w:rtl/>
        </w:rPr>
        <w:t xml:space="preserve"> ו/או אם הם מממנים את המחקרים בחלקם.</w:t>
      </w:r>
    </w:p>
    <w:tbl>
      <w:tblPr>
        <w:tblStyle w:val="afb"/>
        <w:bidiVisual/>
        <w:tblW w:w="7508" w:type="dxa"/>
        <w:tblInd w:w="923" w:type="dxa"/>
        <w:tblLook w:val="04A0" w:firstRow="1" w:lastRow="0" w:firstColumn="1" w:lastColumn="0" w:noHBand="0" w:noVBand="1"/>
      </w:tblPr>
      <w:tblGrid>
        <w:gridCol w:w="7508"/>
      </w:tblGrid>
      <w:tr w:rsidR="00D0695C" w:rsidRPr="009952B9" w14:paraId="0BA0DA8F" w14:textId="77777777" w:rsidTr="0004493A">
        <w:trPr>
          <w:trHeight w:val="1205"/>
        </w:trPr>
        <w:tc>
          <w:tcPr>
            <w:tcW w:w="7508" w:type="dxa"/>
          </w:tcPr>
          <w:p w14:paraId="2C13B8AF" w14:textId="0EE8CDCE" w:rsidR="00D0695C" w:rsidRPr="009952B9" w:rsidRDefault="00D0695C" w:rsidP="0004493A">
            <w:pPr>
              <w:spacing w:line="360" w:lineRule="auto"/>
              <w:jc w:val="both"/>
              <w:outlineLvl w:val="0"/>
              <w:rPr>
                <w:rFonts w:ascii="David" w:hAnsi="David"/>
                <w:b/>
                <w:bCs/>
                <w:szCs w:val="24"/>
                <w:rtl/>
              </w:rPr>
            </w:pPr>
            <w:r w:rsidRPr="009952B9">
              <w:rPr>
                <w:rFonts w:ascii="David" w:hAnsi="David" w:hint="eastAsia"/>
                <w:b/>
                <w:bCs/>
                <w:szCs w:val="24"/>
                <w:rtl/>
              </w:rPr>
              <w:t>יובהר</w:t>
            </w:r>
            <w:r w:rsidRPr="009952B9">
              <w:rPr>
                <w:rFonts w:ascii="David" w:hAnsi="David"/>
                <w:b/>
                <w:bCs/>
                <w:szCs w:val="24"/>
                <w:rtl/>
              </w:rPr>
              <w:t xml:space="preserve"> </w:t>
            </w:r>
            <w:r w:rsidR="00F44728" w:rsidRPr="009952B9">
              <w:rPr>
                <w:rFonts w:ascii="David" w:hAnsi="David" w:hint="cs"/>
                <w:b/>
                <w:bCs/>
                <w:szCs w:val="24"/>
                <w:rtl/>
              </w:rPr>
              <w:t>כי</w:t>
            </w:r>
            <w:r w:rsidR="0086625C" w:rsidRPr="009952B9">
              <w:rPr>
                <w:rFonts w:ascii="David" w:hAnsi="David" w:hint="cs"/>
                <w:b/>
                <w:bCs/>
                <w:szCs w:val="24"/>
                <w:rtl/>
              </w:rPr>
              <w:t xml:space="preserve"> פרסום המכרז ו</w:t>
            </w:r>
            <w:r w:rsidRPr="009952B9">
              <w:rPr>
                <w:rFonts w:ascii="David" w:hAnsi="David" w:hint="cs"/>
                <w:b/>
                <w:bCs/>
                <w:szCs w:val="24"/>
                <w:rtl/>
              </w:rPr>
              <w:t xml:space="preserve">הודעה על  פתיחת </w:t>
            </w:r>
            <w:r w:rsidR="00C168EF" w:rsidRPr="009952B9">
              <w:rPr>
                <w:rFonts w:ascii="David" w:hAnsi="David" w:hint="cs"/>
                <w:b/>
                <w:bCs/>
                <w:szCs w:val="24"/>
                <w:rtl/>
              </w:rPr>
              <w:t xml:space="preserve">האתר המקוון להגשת ההצעות, </w:t>
            </w:r>
            <w:r w:rsidRPr="009952B9">
              <w:rPr>
                <w:rFonts w:ascii="David" w:hAnsi="David" w:hint="cs"/>
                <w:b/>
                <w:bCs/>
                <w:szCs w:val="24"/>
                <w:rtl/>
              </w:rPr>
              <w:t xml:space="preserve">תיבת המכרזים </w:t>
            </w:r>
            <w:r w:rsidR="00C168EF" w:rsidRPr="009952B9">
              <w:rPr>
                <w:rFonts w:ascii="David" w:hAnsi="David" w:hint="cs"/>
                <w:b/>
                <w:bCs/>
                <w:szCs w:val="24"/>
                <w:rtl/>
              </w:rPr>
              <w:t>(עבור הערבויות בלבד)</w:t>
            </w:r>
            <w:r w:rsidRPr="009952B9">
              <w:rPr>
                <w:rFonts w:ascii="David" w:hAnsi="David" w:hint="cs"/>
                <w:b/>
                <w:bCs/>
                <w:szCs w:val="24"/>
                <w:rtl/>
              </w:rPr>
              <w:t xml:space="preserve"> ובחירת זוכים תעשה בכפוף לאישור ועדת החריגים באוצר וכנגד קיום  תקציב </w:t>
            </w:r>
            <w:r w:rsidR="0086625C" w:rsidRPr="009952B9">
              <w:rPr>
                <w:rFonts w:ascii="David" w:hAnsi="David" w:hint="cs"/>
                <w:b/>
                <w:bCs/>
                <w:szCs w:val="24"/>
                <w:rtl/>
              </w:rPr>
              <w:t>.</w:t>
            </w:r>
          </w:p>
        </w:tc>
      </w:tr>
    </w:tbl>
    <w:p w14:paraId="736F98DC" w14:textId="27042FBC" w:rsidR="00656840" w:rsidRPr="009952B9" w:rsidRDefault="00656840" w:rsidP="002D0647">
      <w:pPr>
        <w:pStyle w:val="af5"/>
        <w:numPr>
          <w:ilvl w:val="1"/>
          <w:numId w:val="8"/>
        </w:numPr>
        <w:spacing w:line="360" w:lineRule="auto"/>
        <w:jc w:val="both"/>
        <w:outlineLvl w:val="0"/>
        <w:rPr>
          <w:rFonts w:ascii="David" w:hAnsi="David"/>
          <w:b/>
          <w:bCs/>
          <w:szCs w:val="24"/>
        </w:rPr>
      </w:pPr>
      <w:r w:rsidRPr="009952B9">
        <w:rPr>
          <w:rFonts w:ascii="David" w:hAnsi="David" w:hint="eastAsia"/>
          <w:b/>
          <w:bCs/>
          <w:szCs w:val="24"/>
          <w:rtl/>
        </w:rPr>
        <w:t>יובהר</w:t>
      </w:r>
      <w:r w:rsidRPr="009952B9">
        <w:rPr>
          <w:rFonts w:ascii="David" w:hAnsi="David"/>
          <w:b/>
          <w:bCs/>
          <w:szCs w:val="24"/>
          <w:rtl/>
        </w:rPr>
        <w:t xml:space="preserve">, </w:t>
      </w:r>
      <w:r w:rsidRPr="009952B9">
        <w:rPr>
          <w:rFonts w:ascii="David" w:hAnsi="David" w:hint="eastAsia"/>
          <w:b/>
          <w:bCs/>
          <w:szCs w:val="24"/>
          <w:rtl/>
        </w:rPr>
        <w:t>כי</w:t>
      </w:r>
      <w:r w:rsidRPr="009952B9">
        <w:rPr>
          <w:rFonts w:ascii="David" w:hAnsi="David"/>
          <w:b/>
          <w:bCs/>
          <w:szCs w:val="24"/>
          <w:rtl/>
        </w:rPr>
        <w:t xml:space="preserve"> </w:t>
      </w:r>
      <w:r w:rsidRPr="009952B9">
        <w:rPr>
          <w:rFonts w:ascii="David" w:hAnsi="David" w:hint="eastAsia"/>
          <w:b/>
          <w:bCs/>
          <w:szCs w:val="24"/>
          <w:rtl/>
        </w:rPr>
        <w:t>מימון</w:t>
      </w:r>
      <w:r w:rsidRPr="009952B9">
        <w:rPr>
          <w:rFonts w:ascii="David" w:hAnsi="David"/>
          <w:b/>
          <w:bCs/>
          <w:szCs w:val="24"/>
          <w:rtl/>
        </w:rPr>
        <w:t xml:space="preserve"> </w:t>
      </w:r>
      <w:r w:rsidRPr="009952B9">
        <w:rPr>
          <w:rFonts w:ascii="David" w:hAnsi="David" w:hint="eastAsia"/>
          <w:b/>
          <w:bCs/>
          <w:szCs w:val="24"/>
          <w:rtl/>
        </w:rPr>
        <w:t>המשרד</w:t>
      </w:r>
      <w:r w:rsidRPr="009952B9">
        <w:rPr>
          <w:rFonts w:ascii="David" w:hAnsi="David"/>
          <w:b/>
          <w:bCs/>
          <w:szCs w:val="24"/>
          <w:rtl/>
        </w:rPr>
        <w:t xml:space="preserve"> </w:t>
      </w:r>
      <w:r w:rsidRPr="009952B9">
        <w:rPr>
          <w:rFonts w:ascii="David" w:hAnsi="David" w:hint="eastAsia"/>
          <w:b/>
          <w:bCs/>
          <w:szCs w:val="24"/>
          <w:rtl/>
        </w:rPr>
        <w:t>מיועד</w:t>
      </w:r>
      <w:r w:rsidRPr="009952B9">
        <w:rPr>
          <w:rFonts w:ascii="David" w:hAnsi="David"/>
          <w:b/>
          <w:bCs/>
          <w:szCs w:val="24"/>
          <w:rtl/>
        </w:rPr>
        <w:t xml:space="preserve"> </w:t>
      </w:r>
      <w:r w:rsidRPr="009952B9">
        <w:rPr>
          <w:rFonts w:ascii="David" w:hAnsi="David" w:hint="eastAsia"/>
          <w:b/>
          <w:bCs/>
          <w:szCs w:val="24"/>
          <w:rtl/>
        </w:rPr>
        <w:t>לפעילויות</w:t>
      </w:r>
      <w:r w:rsidRPr="009952B9">
        <w:rPr>
          <w:rFonts w:ascii="David" w:hAnsi="David"/>
          <w:b/>
          <w:bCs/>
          <w:szCs w:val="24"/>
          <w:rtl/>
        </w:rPr>
        <w:t xml:space="preserve"> </w:t>
      </w:r>
      <w:r w:rsidRPr="009952B9">
        <w:rPr>
          <w:rFonts w:ascii="David" w:hAnsi="David" w:hint="eastAsia"/>
          <w:b/>
          <w:bCs/>
          <w:szCs w:val="24"/>
          <w:rtl/>
        </w:rPr>
        <w:t>מו</w:t>
      </w:r>
      <w:r w:rsidRPr="009952B9">
        <w:rPr>
          <w:rFonts w:ascii="David" w:hAnsi="David"/>
          <w:b/>
          <w:bCs/>
          <w:szCs w:val="24"/>
          <w:rtl/>
        </w:rPr>
        <w:t xml:space="preserve">"פ </w:t>
      </w:r>
      <w:r w:rsidR="002D0647" w:rsidRPr="009952B9">
        <w:rPr>
          <w:rFonts w:ascii="David" w:hAnsi="David" w:hint="cs"/>
          <w:b/>
          <w:bCs/>
          <w:szCs w:val="24"/>
          <w:rtl/>
        </w:rPr>
        <w:t>שעיקרן</w:t>
      </w:r>
      <w:r w:rsidR="002D0647" w:rsidRPr="009952B9">
        <w:rPr>
          <w:rFonts w:ascii="David" w:hAnsi="David"/>
          <w:b/>
          <w:bCs/>
          <w:szCs w:val="24"/>
          <w:rtl/>
        </w:rPr>
        <w:t xml:space="preserve"> </w:t>
      </w:r>
      <w:r w:rsidRPr="009952B9">
        <w:rPr>
          <w:rFonts w:ascii="David" w:hAnsi="David" w:hint="eastAsia"/>
          <w:b/>
          <w:bCs/>
          <w:szCs w:val="24"/>
          <w:rtl/>
        </w:rPr>
        <w:t>בישראל</w:t>
      </w:r>
      <w:r w:rsidRPr="009952B9">
        <w:rPr>
          <w:rFonts w:ascii="David" w:hAnsi="David"/>
          <w:b/>
          <w:bCs/>
          <w:szCs w:val="24"/>
          <w:rtl/>
        </w:rPr>
        <w:t>.</w:t>
      </w:r>
    </w:p>
    <w:p w14:paraId="1B48379F" w14:textId="77777777" w:rsidR="00656840" w:rsidRPr="009952B9" w:rsidRDefault="00656840" w:rsidP="00656840">
      <w:pPr>
        <w:autoSpaceDE w:val="0"/>
        <w:autoSpaceDN w:val="0"/>
        <w:adjustRightInd w:val="0"/>
        <w:spacing w:line="360" w:lineRule="auto"/>
        <w:jc w:val="both"/>
        <w:rPr>
          <w:rFonts w:ascii="David" w:hAnsi="David" w:cs="David"/>
          <w:b/>
          <w:bCs/>
          <w:szCs w:val="24"/>
          <w:rtl/>
        </w:rPr>
      </w:pPr>
      <w:r w:rsidRPr="009952B9">
        <w:rPr>
          <w:rFonts w:ascii="David" w:hAnsi="David" w:cs="David"/>
          <w:szCs w:val="24"/>
          <w:rtl/>
        </w:rPr>
        <w:t>והכול כמפורט במסמכי המכרז ובמפרט המקצועי המסומן כ</w:t>
      </w:r>
      <w:r w:rsidRPr="009952B9">
        <w:rPr>
          <w:rFonts w:ascii="David" w:hAnsi="David" w:cs="David"/>
          <w:b/>
          <w:bCs/>
          <w:szCs w:val="24"/>
          <w:rtl/>
        </w:rPr>
        <w:t>נספח א'1.</w:t>
      </w:r>
    </w:p>
    <w:p w14:paraId="7A6ABEC7" w14:textId="465F1AF8" w:rsidR="00656840" w:rsidRPr="009952B9" w:rsidRDefault="00656840" w:rsidP="00B405EB">
      <w:pPr>
        <w:pStyle w:val="af5"/>
        <w:numPr>
          <w:ilvl w:val="1"/>
          <w:numId w:val="8"/>
        </w:numPr>
        <w:spacing w:line="360" w:lineRule="auto"/>
        <w:ind w:left="935" w:hanging="575"/>
        <w:jc w:val="both"/>
        <w:outlineLvl w:val="0"/>
        <w:rPr>
          <w:rFonts w:ascii="David" w:hAnsi="David"/>
          <w:szCs w:val="24"/>
        </w:rPr>
      </w:pPr>
      <w:bookmarkStart w:id="10" w:name="_Toc444602321"/>
      <w:r w:rsidRPr="009952B9">
        <w:rPr>
          <w:rFonts w:ascii="David" w:hAnsi="David" w:hint="eastAsia"/>
          <w:szCs w:val="24"/>
          <w:rtl/>
        </w:rPr>
        <w:t>הגדרות</w:t>
      </w:r>
      <w:r w:rsidRPr="009952B9">
        <w:rPr>
          <w:rFonts w:ascii="David" w:hAnsi="David"/>
          <w:szCs w:val="24"/>
          <w:rtl/>
        </w:rPr>
        <w:t xml:space="preserve">: במסמכי המכרז ובכל </w:t>
      </w:r>
      <w:r w:rsidR="00776F1A" w:rsidRPr="009952B9">
        <w:rPr>
          <w:rFonts w:ascii="David" w:hAnsi="David" w:hint="cs"/>
          <w:szCs w:val="24"/>
          <w:rtl/>
        </w:rPr>
        <w:t>נספחיו</w:t>
      </w:r>
      <w:r w:rsidRPr="009952B9">
        <w:rPr>
          <w:rFonts w:ascii="David" w:hAnsi="David"/>
          <w:szCs w:val="24"/>
          <w:rtl/>
        </w:rPr>
        <w:t>, למונחים המפורטים מטה המשמעות הרשומה לצידם:</w:t>
      </w:r>
    </w:p>
    <w:p w14:paraId="6C25DF03" w14:textId="77777777" w:rsidR="00656840" w:rsidRPr="009952B9" w:rsidRDefault="00656840" w:rsidP="00656840">
      <w:pPr>
        <w:pStyle w:val="af5"/>
        <w:spacing w:line="360" w:lineRule="auto"/>
        <w:ind w:left="792"/>
        <w:jc w:val="both"/>
        <w:outlineLvl w:val="0"/>
        <w:rPr>
          <w:rFonts w:ascii="David" w:hAnsi="David"/>
          <w:szCs w:val="24"/>
          <w:rtl/>
        </w:rPr>
      </w:pPr>
    </w:p>
    <w:tbl>
      <w:tblPr>
        <w:bidiVisual/>
        <w:tblW w:w="8371" w:type="dxa"/>
        <w:tblInd w:w="219" w:type="dxa"/>
        <w:tblLayout w:type="fixed"/>
        <w:tblLook w:val="01E0" w:firstRow="1" w:lastRow="1" w:firstColumn="1" w:lastColumn="1" w:noHBand="0" w:noVBand="0"/>
      </w:tblPr>
      <w:tblGrid>
        <w:gridCol w:w="1177"/>
        <w:gridCol w:w="382"/>
        <w:gridCol w:w="6812"/>
      </w:tblGrid>
      <w:tr w:rsidR="00530777" w:rsidRPr="009952B9" w14:paraId="123D62C9" w14:textId="77777777" w:rsidTr="004F7A44">
        <w:tc>
          <w:tcPr>
            <w:tcW w:w="1177" w:type="dxa"/>
            <w:hideMark/>
          </w:tcPr>
          <w:p w14:paraId="03E966B6" w14:textId="77777777" w:rsidR="00656840" w:rsidRPr="009952B9" w:rsidRDefault="00656840" w:rsidP="00F417EE">
            <w:pPr>
              <w:spacing w:line="360" w:lineRule="auto"/>
              <w:jc w:val="both"/>
              <w:rPr>
                <w:rFonts w:ascii="David" w:hAnsi="David" w:cs="David"/>
                <w:b/>
                <w:bCs/>
                <w:szCs w:val="24"/>
              </w:rPr>
            </w:pPr>
            <w:r w:rsidRPr="009952B9">
              <w:rPr>
                <w:rFonts w:ascii="David" w:hAnsi="David" w:cs="David"/>
                <w:b/>
                <w:bCs/>
                <w:szCs w:val="24"/>
                <w:rtl/>
              </w:rPr>
              <w:t>"המשרד"</w:t>
            </w:r>
          </w:p>
        </w:tc>
        <w:tc>
          <w:tcPr>
            <w:tcW w:w="382" w:type="dxa"/>
          </w:tcPr>
          <w:p w14:paraId="2C1607E5" w14:textId="77777777" w:rsidR="00656840" w:rsidRPr="009952B9" w:rsidRDefault="00656840" w:rsidP="00F417EE">
            <w:pPr>
              <w:spacing w:line="360" w:lineRule="auto"/>
              <w:jc w:val="both"/>
              <w:rPr>
                <w:rFonts w:ascii="David" w:hAnsi="David" w:cs="David"/>
                <w:b/>
                <w:bCs/>
                <w:szCs w:val="24"/>
              </w:rPr>
            </w:pPr>
          </w:p>
        </w:tc>
        <w:tc>
          <w:tcPr>
            <w:tcW w:w="6812" w:type="dxa"/>
            <w:hideMark/>
          </w:tcPr>
          <w:p w14:paraId="6439A35F" w14:textId="77777777" w:rsidR="00656840" w:rsidRPr="009952B9" w:rsidRDefault="00656840" w:rsidP="00F417EE">
            <w:pPr>
              <w:keepNext/>
              <w:spacing w:line="360" w:lineRule="auto"/>
              <w:jc w:val="both"/>
              <w:rPr>
                <w:rFonts w:ascii="David" w:hAnsi="David" w:cs="David"/>
                <w:szCs w:val="24"/>
              </w:rPr>
            </w:pPr>
            <w:r w:rsidRPr="009952B9">
              <w:rPr>
                <w:rFonts w:ascii="David" w:hAnsi="David" w:cs="David"/>
                <w:szCs w:val="24"/>
                <w:rtl/>
              </w:rPr>
              <w:t>משרד האנרגיה</w:t>
            </w:r>
          </w:p>
        </w:tc>
      </w:tr>
      <w:tr w:rsidR="00530777" w:rsidRPr="009952B9" w14:paraId="5E7046B5" w14:textId="77777777" w:rsidTr="004F7A44">
        <w:tc>
          <w:tcPr>
            <w:tcW w:w="1177" w:type="dxa"/>
          </w:tcPr>
          <w:p w14:paraId="58036261" w14:textId="77777777" w:rsidR="00656840" w:rsidRPr="009952B9" w:rsidRDefault="00656840" w:rsidP="00F417EE">
            <w:pPr>
              <w:spacing w:line="360" w:lineRule="auto"/>
              <w:jc w:val="both"/>
              <w:rPr>
                <w:rFonts w:ascii="David" w:hAnsi="David" w:cs="David"/>
                <w:b/>
                <w:bCs/>
                <w:szCs w:val="24"/>
                <w:rtl/>
              </w:rPr>
            </w:pPr>
            <w:r w:rsidRPr="009952B9">
              <w:rPr>
                <w:rFonts w:ascii="David" w:hAnsi="David" w:cs="David"/>
                <w:b/>
                <w:bCs/>
                <w:szCs w:val="24"/>
                <w:rtl/>
              </w:rPr>
              <w:t>"המציע"</w:t>
            </w:r>
          </w:p>
        </w:tc>
        <w:tc>
          <w:tcPr>
            <w:tcW w:w="382" w:type="dxa"/>
          </w:tcPr>
          <w:p w14:paraId="14E20745" w14:textId="77777777" w:rsidR="00656840" w:rsidRPr="009952B9" w:rsidRDefault="00656840" w:rsidP="00F417EE">
            <w:pPr>
              <w:spacing w:line="360" w:lineRule="auto"/>
              <w:jc w:val="both"/>
              <w:rPr>
                <w:rFonts w:ascii="David" w:hAnsi="David" w:cs="David"/>
                <w:b/>
                <w:bCs/>
                <w:szCs w:val="24"/>
              </w:rPr>
            </w:pPr>
          </w:p>
        </w:tc>
        <w:tc>
          <w:tcPr>
            <w:tcW w:w="6812" w:type="dxa"/>
          </w:tcPr>
          <w:p w14:paraId="44C35F62" w14:textId="77777777" w:rsidR="00951135" w:rsidRPr="009952B9" w:rsidRDefault="00951135" w:rsidP="00951135">
            <w:pPr>
              <w:spacing w:line="360" w:lineRule="auto"/>
              <w:rPr>
                <w:rFonts w:ascii="David" w:hAnsi="David" w:cs="David"/>
                <w:szCs w:val="24"/>
                <w:rtl/>
              </w:rPr>
            </w:pPr>
            <w:r w:rsidRPr="009952B9">
              <w:rPr>
                <w:rFonts w:ascii="David" w:hAnsi="David" w:cs="David"/>
                <w:szCs w:val="24"/>
                <w:rtl/>
              </w:rPr>
              <w:t>המציע יהיה אחד מהארבעה כדלקמן:</w:t>
            </w:r>
          </w:p>
          <w:p w14:paraId="4F9FA948" w14:textId="27E8A69C" w:rsidR="00951135" w:rsidRPr="009952B9" w:rsidRDefault="00951135" w:rsidP="00951135">
            <w:pPr>
              <w:spacing w:line="360" w:lineRule="auto"/>
              <w:rPr>
                <w:rFonts w:ascii="David" w:hAnsi="David" w:cs="David"/>
                <w:szCs w:val="24"/>
                <w:rtl/>
              </w:rPr>
            </w:pPr>
            <w:r w:rsidRPr="009952B9">
              <w:rPr>
                <w:rFonts w:ascii="David" w:hAnsi="David" w:cs="David" w:hint="cs"/>
                <w:szCs w:val="24"/>
                <w:rtl/>
              </w:rPr>
              <w:lastRenderedPageBreak/>
              <w:t xml:space="preserve">1. </w:t>
            </w:r>
            <w:r w:rsidRPr="009952B9">
              <w:rPr>
                <w:rFonts w:ascii="David" w:hAnsi="David" w:cs="David"/>
                <w:szCs w:val="24"/>
                <w:rtl/>
              </w:rPr>
              <w:t xml:space="preserve">מוסד מוכר להשכלה גבוהה בישראל, כמשמעותו בחוק המועצה להשכלה גבוהה, תשי"ח-1958. </w:t>
            </w:r>
          </w:p>
          <w:p w14:paraId="3B2E0F4A" w14:textId="76CECA0C" w:rsidR="00951135" w:rsidRPr="009952B9" w:rsidRDefault="00951135" w:rsidP="00951135">
            <w:pPr>
              <w:spacing w:line="360" w:lineRule="auto"/>
              <w:rPr>
                <w:rFonts w:ascii="David" w:hAnsi="David" w:cs="David"/>
                <w:szCs w:val="24"/>
                <w:rtl/>
              </w:rPr>
            </w:pPr>
            <w:r w:rsidRPr="009952B9">
              <w:rPr>
                <w:rFonts w:ascii="David" w:hAnsi="David" w:cs="David" w:hint="cs"/>
                <w:szCs w:val="24"/>
                <w:rtl/>
              </w:rPr>
              <w:t xml:space="preserve">2. </w:t>
            </w:r>
            <w:r w:rsidRPr="009952B9">
              <w:rPr>
                <w:rFonts w:ascii="David" w:hAnsi="David" w:cs="David"/>
                <w:szCs w:val="24"/>
                <w:rtl/>
              </w:rPr>
              <w:t>מוסד מוכר על ידי הקרן הלאומית למדע.</w:t>
            </w:r>
          </w:p>
          <w:p w14:paraId="710D6571" w14:textId="259E7379" w:rsidR="00951135" w:rsidRPr="009952B9" w:rsidRDefault="00951135" w:rsidP="00951135">
            <w:pPr>
              <w:spacing w:line="360" w:lineRule="auto"/>
              <w:rPr>
                <w:rFonts w:ascii="David" w:hAnsi="David" w:cs="David"/>
                <w:szCs w:val="24"/>
                <w:rtl/>
              </w:rPr>
            </w:pPr>
            <w:r w:rsidRPr="009952B9">
              <w:rPr>
                <w:rFonts w:ascii="David" w:hAnsi="David" w:cs="David" w:hint="cs"/>
                <w:szCs w:val="24"/>
                <w:rtl/>
              </w:rPr>
              <w:t xml:space="preserve">3. </w:t>
            </w:r>
            <w:r w:rsidRPr="009952B9">
              <w:rPr>
                <w:rFonts w:ascii="David" w:hAnsi="David" w:cs="David"/>
                <w:szCs w:val="24"/>
                <w:rtl/>
              </w:rPr>
              <w:t>מכון מחקר בישראל שהינו מלכ"ר.</w:t>
            </w:r>
          </w:p>
          <w:p w14:paraId="3E3DA859" w14:textId="7835C776" w:rsidR="00656840" w:rsidRPr="009952B9" w:rsidRDefault="00951135" w:rsidP="00951135">
            <w:pPr>
              <w:spacing w:line="360" w:lineRule="auto"/>
              <w:jc w:val="both"/>
              <w:rPr>
                <w:rFonts w:ascii="David" w:hAnsi="David" w:cs="David"/>
                <w:szCs w:val="24"/>
                <w:rtl/>
              </w:rPr>
            </w:pPr>
            <w:r w:rsidRPr="009952B9">
              <w:rPr>
                <w:rFonts w:ascii="David" w:hAnsi="David" w:cs="David" w:hint="cs"/>
                <w:szCs w:val="24"/>
                <w:rtl/>
              </w:rPr>
              <w:t xml:space="preserve">4. </w:t>
            </w:r>
            <w:r w:rsidRPr="009952B9">
              <w:rPr>
                <w:rFonts w:ascii="David" w:hAnsi="David" w:cs="David"/>
                <w:szCs w:val="24"/>
                <w:rtl/>
              </w:rPr>
              <w:t>מכון מחקר בישראל שהינו חברה ממשלתית או יחידה ממשלתית (משרד ממשלתי או יחידת סמך).</w:t>
            </w:r>
          </w:p>
        </w:tc>
      </w:tr>
      <w:tr w:rsidR="00530777" w:rsidRPr="009952B9" w14:paraId="21EF1435" w14:textId="77777777" w:rsidTr="004F7A44">
        <w:tc>
          <w:tcPr>
            <w:tcW w:w="1177" w:type="dxa"/>
          </w:tcPr>
          <w:p w14:paraId="14556892" w14:textId="77777777" w:rsidR="00656840" w:rsidRPr="009952B9" w:rsidRDefault="00656840" w:rsidP="00F417EE">
            <w:pPr>
              <w:spacing w:line="360" w:lineRule="auto"/>
              <w:jc w:val="both"/>
              <w:rPr>
                <w:rFonts w:ascii="David" w:hAnsi="David" w:cs="David"/>
                <w:b/>
                <w:bCs/>
                <w:szCs w:val="24"/>
                <w:rtl/>
              </w:rPr>
            </w:pPr>
            <w:r w:rsidRPr="009952B9">
              <w:rPr>
                <w:rFonts w:ascii="David" w:hAnsi="David" w:cs="David"/>
                <w:b/>
                <w:bCs/>
                <w:szCs w:val="24"/>
                <w:rtl/>
              </w:rPr>
              <w:lastRenderedPageBreak/>
              <w:t xml:space="preserve">"מכון </w:t>
            </w:r>
            <w:r w:rsidRPr="009952B9">
              <w:rPr>
                <w:rFonts w:ascii="David" w:hAnsi="David" w:cs="David" w:hint="eastAsia"/>
                <w:b/>
                <w:bCs/>
                <w:szCs w:val="24"/>
                <w:rtl/>
              </w:rPr>
              <w:t>מחקר</w:t>
            </w:r>
            <w:r w:rsidRPr="009952B9">
              <w:rPr>
                <w:rFonts w:ascii="David" w:hAnsi="David" w:cs="David"/>
                <w:b/>
                <w:bCs/>
                <w:szCs w:val="24"/>
                <w:rtl/>
              </w:rPr>
              <w:t>"</w:t>
            </w:r>
          </w:p>
        </w:tc>
        <w:tc>
          <w:tcPr>
            <w:tcW w:w="382" w:type="dxa"/>
          </w:tcPr>
          <w:p w14:paraId="2B996236" w14:textId="77777777" w:rsidR="00656840" w:rsidRPr="009952B9" w:rsidRDefault="00656840" w:rsidP="00F417EE">
            <w:pPr>
              <w:spacing w:line="360" w:lineRule="auto"/>
              <w:jc w:val="both"/>
              <w:rPr>
                <w:rFonts w:ascii="David" w:hAnsi="David" w:cs="David"/>
                <w:b/>
                <w:bCs/>
                <w:szCs w:val="24"/>
              </w:rPr>
            </w:pPr>
          </w:p>
        </w:tc>
        <w:tc>
          <w:tcPr>
            <w:tcW w:w="6812" w:type="dxa"/>
          </w:tcPr>
          <w:p w14:paraId="36597BCC" w14:textId="72B1A7B7" w:rsidR="00656840" w:rsidRPr="009952B9" w:rsidRDefault="00656840" w:rsidP="00F417EE">
            <w:pPr>
              <w:spacing w:line="360" w:lineRule="auto"/>
              <w:rPr>
                <w:rFonts w:ascii="David" w:hAnsi="David" w:cs="David"/>
                <w:szCs w:val="24"/>
                <w:rtl/>
              </w:rPr>
            </w:pPr>
            <w:r w:rsidRPr="009952B9">
              <w:rPr>
                <w:rFonts w:ascii="David" w:hAnsi="David" w:cs="David" w:hint="eastAsia"/>
                <w:szCs w:val="24"/>
                <w:rtl/>
              </w:rPr>
              <w:t>גוף</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עיקר</w:t>
            </w:r>
            <w:r w:rsidRPr="009952B9">
              <w:rPr>
                <w:rFonts w:ascii="David" w:hAnsi="David" w:cs="David"/>
                <w:szCs w:val="24"/>
                <w:rtl/>
              </w:rPr>
              <w:t xml:space="preserve"> </w:t>
            </w:r>
            <w:r w:rsidRPr="009952B9">
              <w:rPr>
                <w:rFonts w:ascii="David" w:hAnsi="David" w:cs="David" w:hint="eastAsia"/>
                <w:szCs w:val="24"/>
                <w:rtl/>
              </w:rPr>
              <w:t>פעילותו</w:t>
            </w:r>
            <w:r w:rsidRPr="009952B9">
              <w:rPr>
                <w:rFonts w:ascii="David" w:hAnsi="David" w:cs="David"/>
                <w:szCs w:val="24"/>
                <w:rtl/>
              </w:rPr>
              <w:t xml:space="preserve"> </w:t>
            </w:r>
            <w:r w:rsidRPr="009952B9">
              <w:rPr>
                <w:rFonts w:ascii="David" w:hAnsi="David" w:cs="David" w:hint="eastAsia"/>
                <w:szCs w:val="24"/>
                <w:rtl/>
              </w:rPr>
              <w:t>קשורה</w:t>
            </w:r>
            <w:r w:rsidRPr="009952B9">
              <w:rPr>
                <w:rFonts w:ascii="David" w:hAnsi="David" w:cs="David"/>
                <w:szCs w:val="24"/>
                <w:rtl/>
              </w:rPr>
              <w:t xml:space="preserve"> </w:t>
            </w:r>
            <w:r w:rsidRPr="009952B9">
              <w:rPr>
                <w:rFonts w:ascii="David" w:hAnsi="David" w:cs="David" w:hint="eastAsia"/>
                <w:szCs w:val="24"/>
                <w:rtl/>
              </w:rPr>
              <w:t>בקידום</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בחזית</w:t>
            </w:r>
            <w:r w:rsidRPr="009952B9">
              <w:rPr>
                <w:rFonts w:ascii="David" w:hAnsi="David" w:cs="David"/>
                <w:szCs w:val="24"/>
                <w:rtl/>
              </w:rPr>
              <w:t xml:space="preserve"> </w:t>
            </w:r>
            <w:r w:rsidRPr="009952B9">
              <w:rPr>
                <w:rFonts w:ascii="David" w:hAnsi="David" w:cs="David" w:hint="eastAsia"/>
                <w:szCs w:val="24"/>
                <w:rtl/>
              </w:rPr>
              <w:t>הידע</w:t>
            </w:r>
            <w:r w:rsidRPr="009952B9">
              <w:rPr>
                <w:rFonts w:ascii="David" w:hAnsi="David" w:cs="David"/>
                <w:szCs w:val="24"/>
                <w:rtl/>
              </w:rPr>
              <w:t xml:space="preserve"> </w:t>
            </w:r>
            <w:r w:rsidRPr="009952B9">
              <w:rPr>
                <w:rFonts w:ascii="David" w:hAnsi="David" w:cs="David" w:hint="eastAsia"/>
                <w:szCs w:val="24"/>
                <w:rtl/>
              </w:rPr>
              <w:t>העולמי</w:t>
            </w:r>
            <w:r w:rsidRPr="009952B9">
              <w:rPr>
                <w:rFonts w:ascii="David" w:hAnsi="David" w:cs="David"/>
                <w:szCs w:val="24"/>
                <w:rtl/>
              </w:rPr>
              <w:t xml:space="preserve"> </w:t>
            </w:r>
            <w:r w:rsidRPr="009952B9">
              <w:rPr>
                <w:rFonts w:ascii="David" w:hAnsi="David" w:cs="David" w:hint="eastAsia"/>
                <w:szCs w:val="24"/>
                <w:rtl/>
              </w:rPr>
              <w:t>וברשותו</w:t>
            </w:r>
            <w:r w:rsidRPr="009952B9">
              <w:rPr>
                <w:rFonts w:ascii="David" w:hAnsi="David" w:cs="David"/>
                <w:szCs w:val="24"/>
                <w:rtl/>
              </w:rPr>
              <w:t xml:space="preserve"> </w:t>
            </w:r>
            <w:r w:rsidRPr="009952B9">
              <w:rPr>
                <w:rFonts w:ascii="David" w:hAnsi="David" w:cs="David" w:hint="eastAsia"/>
                <w:szCs w:val="24"/>
                <w:rtl/>
              </w:rPr>
              <w:t>תשתית</w:t>
            </w:r>
            <w:r w:rsidRPr="009952B9">
              <w:rPr>
                <w:rFonts w:ascii="David" w:hAnsi="David" w:cs="David"/>
                <w:szCs w:val="24"/>
                <w:rtl/>
              </w:rPr>
              <w:t xml:space="preserve"> </w:t>
            </w:r>
            <w:r w:rsidRPr="009952B9">
              <w:rPr>
                <w:rFonts w:ascii="David" w:hAnsi="David" w:cs="David" w:hint="eastAsia"/>
                <w:szCs w:val="24"/>
                <w:rtl/>
              </w:rPr>
              <w:t>ציוד</w:t>
            </w:r>
            <w:r w:rsidRPr="009952B9">
              <w:rPr>
                <w:rFonts w:ascii="David" w:hAnsi="David" w:cs="David"/>
                <w:szCs w:val="24"/>
                <w:rtl/>
              </w:rPr>
              <w:t xml:space="preserve"> </w:t>
            </w:r>
            <w:r w:rsidRPr="009952B9">
              <w:rPr>
                <w:rFonts w:ascii="David" w:hAnsi="David" w:cs="David" w:hint="eastAsia"/>
                <w:szCs w:val="24"/>
                <w:rtl/>
              </w:rPr>
              <w:t>לביצוע</w:t>
            </w:r>
            <w:r w:rsidRPr="009952B9">
              <w:rPr>
                <w:rFonts w:ascii="David" w:hAnsi="David" w:cs="David"/>
                <w:szCs w:val="24"/>
                <w:rtl/>
              </w:rPr>
              <w:t xml:space="preserve"> </w:t>
            </w:r>
            <w:r w:rsidRPr="009952B9">
              <w:rPr>
                <w:rFonts w:ascii="David" w:hAnsi="David" w:cs="David" w:hint="eastAsia"/>
                <w:szCs w:val="24"/>
                <w:rtl/>
              </w:rPr>
              <w:t>מחקרים</w:t>
            </w:r>
            <w:r w:rsidRPr="009952B9">
              <w:rPr>
                <w:rFonts w:ascii="David" w:hAnsi="David" w:cs="David"/>
                <w:szCs w:val="24"/>
                <w:rtl/>
              </w:rPr>
              <w:t xml:space="preserve"> </w:t>
            </w:r>
            <w:r w:rsidRPr="009952B9">
              <w:rPr>
                <w:rFonts w:ascii="David" w:hAnsi="David" w:cs="David" w:hint="eastAsia"/>
                <w:szCs w:val="24"/>
                <w:rtl/>
              </w:rPr>
              <w:t>והחוקרים</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מועסקים</w:t>
            </w:r>
            <w:r w:rsidRPr="009952B9">
              <w:rPr>
                <w:rFonts w:ascii="David" w:hAnsi="David" w:cs="David"/>
                <w:szCs w:val="24"/>
                <w:rtl/>
              </w:rPr>
              <w:t xml:space="preserve"> </w:t>
            </w:r>
            <w:r w:rsidRPr="009952B9">
              <w:rPr>
                <w:rFonts w:ascii="David" w:hAnsi="David" w:cs="David" w:hint="eastAsia"/>
                <w:szCs w:val="24"/>
                <w:rtl/>
              </w:rPr>
              <w:t>במסגרתו</w:t>
            </w:r>
            <w:r w:rsidRPr="009952B9">
              <w:rPr>
                <w:rFonts w:ascii="David" w:hAnsi="David" w:cs="David"/>
                <w:szCs w:val="24"/>
                <w:rtl/>
              </w:rPr>
              <w:t xml:space="preserve"> </w:t>
            </w:r>
            <w:r w:rsidRPr="009952B9">
              <w:rPr>
                <w:rFonts w:ascii="David" w:hAnsi="David" w:cs="David" w:hint="eastAsia"/>
                <w:szCs w:val="24"/>
                <w:rtl/>
              </w:rPr>
              <w:t>עוסקים</w:t>
            </w:r>
            <w:r w:rsidR="00BC4D28"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בין</w:t>
            </w:r>
            <w:r w:rsidRPr="009952B9">
              <w:rPr>
                <w:rFonts w:ascii="David" w:hAnsi="David" w:cs="David"/>
                <w:szCs w:val="24"/>
                <w:rtl/>
              </w:rPr>
              <w:t xml:space="preserve"> </w:t>
            </w:r>
            <w:r w:rsidRPr="009952B9">
              <w:rPr>
                <w:rFonts w:ascii="David" w:hAnsi="David" w:cs="David" w:hint="eastAsia"/>
                <w:szCs w:val="24"/>
                <w:rtl/>
              </w:rPr>
              <w:t>היתר</w:t>
            </w:r>
            <w:r w:rsidR="00BC4D28"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בפרסום</w:t>
            </w:r>
            <w:r w:rsidRPr="009952B9">
              <w:rPr>
                <w:rFonts w:ascii="David" w:hAnsi="David" w:cs="David"/>
                <w:szCs w:val="24"/>
                <w:rtl/>
              </w:rPr>
              <w:t xml:space="preserve"> </w:t>
            </w:r>
            <w:r w:rsidRPr="009952B9">
              <w:rPr>
                <w:rFonts w:ascii="David" w:hAnsi="David" w:cs="David" w:hint="eastAsia"/>
                <w:szCs w:val="24"/>
                <w:rtl/>
              </w:rPr>
              <w:t>מאמרים</w:t>
            </w:r>
            <w:r w:rsidRPr="009952B9">
              <w:rPr>
                <w:rFonts w:ascii="David" w:hAnsi="David" w:cs="David"/>
                <w:szCs w:val="24"/>
                <w:rtl/>
              </w:rPr>
              <w:t xml:space="preserve"> </w:t>
            </w:r>
            <w:r w:rsidRPr="009952B9">
              <w:rPr>
                <w:rFonts w:ascii="David" w:hAnsi="David" w:cs="David" w:hint="eastAsia"/>
                <w:szCs w:val="24"/>
                <w:rtl/>
              </w:rPr>
              <w:t>מטעמו</w:t>
            </w:r>
            <w:r w:rsidRPr="009952B9">
              <w:rPr>
                <w:rFonts w:ascii="David" w:hAnsi="David" w:cs="David"/>
                <w:szCs w:val="24"/>
                <w:rtl/>
              </w:rPr>
              <w:t xml:space="preserve"> </w:t>
            </w:r>
            <w:r w:rsidRPr="009952B9">
              <w:rPr>
                <w:rFonts w:ascii="David" w:hAnsi="David" w:cs="David" w:hint="eastAsia"/>
                <w:szCs w:val="24"/>
                <w:rtl/>
              </w:rPr>
              <w:t>בעיתונות</w:t>
            </w:r>
            <w:r w:rsidRPr="009952B9">
              <w:rPr>
                <w:rFonts w:ascii="David" w:hAnsi="David" w:cs="David"/>
                <w:szCs w:val="24"/>
                <w:rtl/>
              </w:rPr>
              <w:t xml:space="preserve"> </w:t>
            </w:r>
            <w:r w:rsidRPr="009952B9">
              <w:rPr>
                <w:rFonts w:ascii="David" w:hAnsi="David" w:cs="David" w:hint="eastAsia"/>
                <w:szCs w:val="24"/>
                <w:rtl/>
              </w:rPr>
              <w:t>מדעית</w:t>
            </w:r>
            <w:r w:rsidRPr="009952B9">
              <w:rPr>
                <w:rFonts w:ascii="David" w:hAnsi="David" w:cs="David"/>
                <w:szCs w:val="24"/>
                <w:rtl/>
              </w:rPr>
              <w:t xml:space="preserve"> </w:t>
            </w:r>
            <w:r w:rsidRPr="009952B9">
              <w:rPr>
                <w:rFonts w:ascii="David" w:hAnsi="David" w:cs="David" w:hint="eastAsia"/>
                <w:szCs w:val="24"/>
                <w:rtl/>
              </w:rPr>
              <w:t>בינלאומית</w:t>
            </w:r>
            <w:r w:rsidRPr="009952B9">
              <w:rPr>
                <w:rFonts w:ascii="David" w:hAnsi="David" w:cs="David"/>
                <w:szCs w:val="24"/>
                <w:rtl/>
              </w:rPr>
              <w:t xml:space="preserve"> </w:t>
            </w:r>
            <w:r w:rsidRPr="009952B9">
              <w:rPr>
                <w:rFonts w:ascii="David" w:hAnsi="David" w:cs="David" w:hint="eastAsia"/>
                <w:szCs w:val="24"/>
                <w:rtl/>
              </w:rPr>
              <w:t>ובהצגת</w:t>
            </w:r>
            <w:r w:rsidRPr="009952B9">
              <w:rPr>
                <w:rFonts w:ascii="David" w:hAnsi="David" w:cs="David"/>
                <w:szCs w:val="24"/>
                <w:rtl/>
              </w:rPr>
              <w:t xml:space="preserve"> </w:t>
            </w:r>
            <w:r w:rsidRPr="009952B9">
              <w:rPr>
                <w:rFonts w:ascii="David" w:hAnsi="David" w:cs="David" w:hint="eastAsia"/>
                <w:szCs w:val="24"/>
                <w:rtl/>
              </w:rPr>
              <w:t>עבודות</w:t>
            </w:r>
            <w:r w:rsidRPr="009952B9">
              <w:rPr>
                <w:rFonts w:ascii="David" w:hAnsi="David" w:cs="David"/>
                <w:szCs w:val="24"/>
                <w:rtl/>
              </w:rPr>
              <w:t xml:space="preserve"> </w:t>
            </w:r>
            <w:r w:rsidRPr="009952B9">
              <w:rPr>
                <w:rFonts w:ascii="David" w:hAnsi="David" w:cs="David" w:hint="eastAsia"/>
                <w:szCs w:val="24"/>
                <w:rtl/>
              </w:rPr>
              <w:t>בכנסים</w:t>
            </w:r>
            <w:r w:rsidRPr="009952B9">
              <w:rPr>
                <w:rFonts w:ascii="David" w:hAnsi="David" w:cs="David"/>
                <w:szCs w:val="24"/>
                <w:rtl/>
              </w:rPr>
              <w:t xml:space="preserve"> </w:t>
            </w:r>
            <w:r w:rsidRPr="009952B9">
              <w:rPr>
                <w:rFonts w:ascii="David" w:hAnsi="David" w:cs="David" w:hint="eastAsia"/>
                <w:szCs w:val="24"/>
                <w:rtl/>
              </w:rPr>
              <w:t>בינלאומיים</w:t>
            </w:r>
            <w:r w:rsidRPr="009952B9">
              <w:rPr>
                <w:rFonts w:ascii="David" w:hAnsi="David" w:cs="David"/>
                <w:szCs w:val="24"/>
                <w:rtl/>
              </w:rPr>
              <w:t>.</w:t>
            </w:r>
            <w:r w:rsidRPr="009952B9">
              <w:rPr>
                <w:rtl/>
              </w:rPr>
              <w:t xml:space="preserve"> </w:t>
            </w:r>
            <w:r w:rsidRPr="009952B9">
              <w:rPr>
                <w:rFonts w:ascii="David" w:hAnsi="David" w:cs="David" w:hint="eastAsia"/>
                <w:szCs w:val="24"/>
                <w:rtl/>
              </w:rPr>
              <w:t>מכון</w:t>
            </w:r>
            <w:r w:rsidRPr="009952B9">
              <w:rPr>
                <w:rFonts w:ascii="David" w:hAnsi="David" w:cs="David"/>
                <w:szCs w:val="24"/>
                <w:rtl/>
              </w:rPr>
              <w:t xml:space="preserve"> מחקר </w:t>
            </w:r>
            <w:r w:rsidRPr="009952B9">
              <w:rPr>
                <w:rFonts w:ascii="David" w:hAnsi="David" w:cs="David" w:hint="eastAsia"/>
                <w:szCs w:val="24"/>
                <w:rtl/>
              </w:rPr>
              <w:t>הינו</w:t>
            </w:r>
            <w:r w:rsidRPr="009952B9">
              <w:rPr>
                <w:rFonts w:ascii="David" w:hAnsi="David" w:cs="David"/>
                <w:szCs w:val="24"/>
                <w:rtl/>
              </w:rPr>
              <w:t xml:space="preserve"> מוסד מוכר להשכלה גבוהה בישראל, כמשמעותו בחוק המועצה להשכלה גבוהה, תשי"ח-1958</w:t>
            </w:r>
            <w:r w:rsidRPr="009952B9">
              <w:rPr>
                <w:rFonts w:ascii="David" w:hAnsi="David" w:cs="David" w:hint="cs"/>
                <w:szCs w:val="24"/>
                <w:rtl/>
              </w:rPr>
              <w:t xml:space="preserve">, או </w:t>
            </w:r>
            <w:r w:rsidRPr="009952B9">
              <w:rPr>
                <w:rFonts w:ascii="David" w:hAnsi="David" w:cs="David"/>
                <w:szCs w:val="24"/>
                <w:rtl/>
              </w:rPr>
              <w:t>מוסד מוכר על ידי הקרן הלאומית למדע.</w:t>
            </w:r>
          </w:p>
        </w:tc>
      </w:tr>
      <w:tr w:rsidR="00530777" w:rsidRPr="009952B9" w14:paraId="53B83CBF" w14:textId="77777777" w:rsidTr="004F7A44">
        <w:tc>
          <w:tcPr>
            <w:tcW w:w="1177" w:type="dxa"/>
            <w:hideMark/>
          </w:tcPr>
          <w:p w14:paraId="6BE6F996" w14:textId="77777777" w:rsidR="00656840" w:rsidRPr="009952B9" w:rsidRDefault="00656840" w:rsidP="00F417EE">
            <w:pPr>
              <w:spacing w:line="360" w:lineRule="auto"/>
              <w:jc w:val="both"/>
              <w:rPr>
                <w:rFonts w:ascii="David" w:hAnsi="David" w:cs="David"/>
                <w:b/>
                <w:bCs/>
                <w:szCs w:val="24"/>
              </w:rPr>
            </w:pPr>
            <w:r w:rsidRPr="009952B9">
              <w:rPr>
                <w:rFonts w:ascii="David" w:hAnsi="David" w:cs="David"/>
                <w:b/>
                <w:bCs/>
                <w:szCs w:val="24"/>
                <w:rtl/>
              </w:rPr>
              <w:t>"התקציב המאושר"</w:t>
            </w:r>
          </w:p>
        </w:tc>
        <w:tc>
          <w:tcPr>
            <w:tcW w:w="382" w:type="dxa"/>
          </w:tcPr>
          <w:p w14:paraId="1701E283" w14:textId="77777777" w:rsidR="00656840" w:rsidRPr="009952B9" w:rsidRDefault="00656840" w:rsidP="00F417EE">
            <w:pPr>
              <w:spacing w:line="360" w:lineRule="auto"/>
              <w:jc w:val="both"/>
              <w:rPr>
                <w:rFonts w:ascii="David" w:hAnsi="David" w:cs="David"/>
                <w:b/>
                <w:bCs/>
                <w:szCs w:val="24"/>
              </w:rPr>
            </w:pPr>
          </w:p>
        </w:tc>
        <w:tc>
          <w:tcPr>
            <w:tcW w:w="6812" w:type="dxa"/>
            <w:hideMark/>
          </w:tcPr>
          <w:p w14:paraId="3E5B682C" w14:textId="5F6C66B8" w:rsidR="00176D5D" w:rsidRPr="009952B9" w:rsidRDefault="00656840" w:rsidP="001B08D3">
            <w:pPr>
              <w:spacing w:line="360" w:lineRule="auto"/>
              <w:jc w:val="both"/>
              <w:rPr>
                <w:rFonts w:ascii="David" w:hAnsi="David" w:cs="David"/>
                <w:szCs w:val="24"/>
              </w:rPr>
            </w:pPr>
            <w:r w:rsidRPr="009952B9">
              <w:rPr>
                <w:rFonts w:ascii="David" w:hAnsi="David" w:cs="David"/>
                <w:szCs w:val="24"/>
                <w:rtl/>
              </w:rPr>
              <w:t xml:space="preserve">סך עלויות תכנית </w:t>
            </w:r>
            <w:r w:rsidRPr="009952B9">
              <w:rPr>
                <w:rFonts w:ascii="David" w:hAnsi="David" w:cs="David" w:hint="eastAsia"/>
                <w:szCs w:val="24"/>
                <w:rtl/>
              </w:rPr>
              <w:t>המחקר</w:t>
            </w:r>
            <w:r w:rsidRPr="009952B9">
              <w:rPr>
                <w:rFonts w:ascii="David" w:hAnsi="David" w:cs="David"/>
                <w:szCs w:val="24"/>
                <w:rtl/>
              </w:rPr>
              <w:t xml:space="preserve"> שאושרו על ידי </w:t>
            </w:r>
            <w:r w:rsidR="00176D5D" w:rsidRPr="009952B9">
              <w:rPr>
                <w:rFonts w:ascii="David" w:hAnsi="David" w:cs="David" w:hint="cs"/>
                <w:szCs w:val="24"/>
                <w:rtl/>
              </w:rPr>
              <w:t>ועדת המכרזים או ועדת המשנה (לשיפוט)</w:t>
            </w:r>
            <w:r w:rsidRPr="009952B9">
              <w:rPr>
                <w:rFonts w:ascii="David" w:hAnsi="David" w:cs="David"/>
                <w:szCs w:val="24"/>
                <w:rtl/>
              </w:rPr>
              <w:t xml:space="preserve"> </w:t>
            </w:r>
            <w:r w:rsidRPr="009952B9">
              <w:rPr>
                <w:rFonts w:ascii="David" w:hAnsi="David" w:cs="David" w:hint="eastAsia"/>
                <w:szCs w:val="24"/>
                <w:rtl/>
              </w:rPr>
              <w:t>לאחר</w:t>
            </w:r>
            <w:r w:rsidRPr="009952B9">
              <w:rPr>
                <w:rFonts w:ascii="David" w:hAnsi="David" w:cs="David"/>
                <w:szCs w:val="24"/>
                <w:rtl/>
              </w:rPr>
              <w:t xml:space="preserve"> </w:t>
            </w:r>
            <w:r w:rsidRPr="009952B9">
              <w:rPr>
                <w:rFonts w:ascii="David" w:hAnsi="David" w:cs="David" w:hint="eastAsia"/>
                <w:szCs w:val="24"/>
                <w:rtl/>
              </w:rPr>
              <w:t>ה</w:t>
            </w:r>
            <w:r w:rsidRPr="009952B9">
              <w:rPr>
                <w:rFonts w:ascii="David" w:hAnsi="David" w:cs="David"/>
                <w:szCs w:val="24"/>
                <w:rtl/>
              </w:rPr>
              <w:t xml:space="preserve">התאמות בתקציב כמפורט בסעיף </w:t>
            </w:r>
            <w:r w:rsidRPr="009952B9">
              <w:rPr>
                <w:rFonts w:ascii="David" w:hAnsi="David" w:cs="David"/>
                <w:szCs w:val="24"/>
                <w:rtl/>
              </w:rPr>
              <w:fldChar w:fldCharType="begin"/>
            </w:r>
            <w:r w:rsidRPr="009952B9">
              <w:rPr>
                <w:rFonts w:ascii="David" w:hAnsi="David" w:cs="David"/>
                <w:szCs w:val="24"/>
                <w:rtl/>
              </w:rPr>
              <w:instrText xml:space="preserve"> </w:instrText>
            </w:r>
            <w:r w:rsidRPr="009952B9">
              <w:rPr>
                <w:rFonts w:ascii="David" w:hAnsi="David" w:cs="David"/>
                <w:szCs w:val="24"/>
              </w:rPr>
              <w:instrText>REF</w:instrText>
            </w:r>
            <w:r w:rsidRPr="009952B9">
              <w:rPr>
                <w:rFonts w:ascii="David" w:hAnsi="David" w:cs="David"/>
                <w:szCs w:val="24"/>
                <w:rtl/>
              </w:rPr>
              <w:instrText xml:space="preserve"> _</w:instrText>
            </w:r>
            <w:r w:rsidRPr="009952B9">
              <w:rPr>
                <w:rFonts w:ascii="David" w:hAnsi="David" w:cs="David"/>
                <w:szCs w:val="24"/>
              </w:rPr>
              <w:instrText>Ref448410430 \r \h</w:instrText>
            </w:r>
            <w:r w:rsidRPr="009952B9">
              <w:rPr>
                <w:rFonts w:ascii="David" w:hAnsi="David" w:cs="David"/>
                <w:szCs w:val="24"/>
                <w:rtl/>
              </w:rPr>
              <w:instrText xml:space="preserve">  \* </w:instrText>
            </w:r>
            <w:r w:rsidRPr="009952B9">
              <w:rPr>
                <w:rFonts w:ascii="David" w:hAnsi="David" w:cs="David"/>
                <w:szCs w:val="24"/>
              </w:rPr>
              <w:instrText>MERGEFORMAT</w:instrText>
            </w:r>
            <w:r w:rsidRPr="009952B9">
              <w:rPr>
                <w:rFonts w:ascii="David" w:hAnsi="David" w:cs="David"/>
                <w:szCs w:val="24"/>
                <w:rtl/>
              </w:rPr>
              <w:instrText xml:space="preserve"> </w:instrText>
            </w:r>
            <w:r w:rsidRPr="009952B9">
              <w:rPr>
                <w:rFonts w:ascii="David" w:hAnsi="David" w:cs="David"/>
                <w:szCs w:val="24"/>
                <w:rtl/>
              </w:rPr>
            </w:r>
            <w:r w:rsidRPr="009952B9">
              <w:rPr>
                <w:rFonts w:ascii="David" w:hAnsi="David" w:cs="David"/>
                <w:szCs w:val="24"/>
                <w:rtl/>
              </w:rPr>
              <w:fldChar w:fldCharType="separate"/>
            </w:r>
            <w:ins w:id="11" w:author="ענת מיוחס" w:date="2020-09-10T09:37:00Z">
              <w:r w:rsidR="00652D01">
                <w:rPr>
                  <w:rFonts w:ascii="David" w:hAnsi="David" w:cs="David"/>
                  <w:szCs w:val="24"/>
                  <w:cs/>
                </w:rPr>
                <w:t>‎</w:t>
              </w:r>
              <w:r w:rsidR="00652D01">
                <w:rPr>
                  <w:rFonts w:ascii="David" w:hAnsi="David" w:cs="David"/>
                  <w:szCs w:val="24"/>
                </w:rPr>
                <w:t>3.1.6</w:t>
              </w:r>
            </w:ins>
            <w:del w:id="12" w:author="ענת מיוחס" w:date="2020-09-10T09:37:00Z">
              <w:r w:rsidR="00F83508" w:rsidRPr="009952B9" w:rsidDel="00652D01">
                <w:rPr>
                  <w:rFonts w:ascii="David" w:hAnsi="David" w:cs="David"/>
                  <w:szCs w:val="24"/>
                  <w:cs/>
                </w:rPr>
                <w:delText>‎</w:delText>
              </w:r>
              <w:r w:rsidR="00F83508" w:rsidRPr="009952B9" w:rsidDel="00652D01">
                <w:rPr>
                  <w:rFonts w:ascii="David" w:hAnsi="David" w:cs="David"/>
                  <w:szCs w:val="24"/>
                </w:rPr>
                <w:delText>3.1.6</w:delText>
              </w:r>
            </w:del>
            <w:r w:rsidRPr="009952B9">
              <w:rPr>
                <w:rFonts w:ascii="David" w:hAnsi="David" w:cs="David"/>
                <w:szCs w:val="24"/>
                <w:rtl/>
              </w:rPr>
              <w:fldChar w:fldCharType="end"/>
            </w:r>
            <w:r w:rsidR="00176D5D" w:rsidRPr="009952B9">
              <w:rPr>
                <w:rFonts w:ascii="David" w:hAnsi="David" w:cs="David" w:hint="cs"/>
                <w:szCs w:val="24"/>
                <w:rtl/>
              </w:rPr>
              <w:t>,</w:t>
            </w:r>
            <w:r w:rsidR="00176D5D" w:rsidRPr="009952B9">
              <w:rPr>
                <w:rFonts w:ascii="David" w:hAnsi="David" w:cs="David"/>
                <w:szCs w:val="24"/>
                <w:rtl/>
              </w:rPr>
              <w:t xml:space="preserve"> ויילקחו בחשבון לצורך קביעת סכום ההשקעה של המשרד במחקר</w:t>
            </w:r>
            <w:r w:rsidRPr="009952B9">
              <w:rPr>
                <w:rFonts w:ascii="David" w:hAnsi="David" w:cs="David"/>
                <w:szCs w:val="24"/>
                <w:rtl/>
              </w:rPr>
              <w:t>.</w:t>
            </w:r>
          </w:p>
        </w:tc>
      </w:tr>
      <w:tr w:rsidR="00530777" w:rsidRPr="009952B9" w14:paraId="0760385B" w14:textId="77777777" w:rsidTr="004F7A44">
        <w:tc>
          <w:tcPr>
            <w:tcW w:w="1177" w:type="dxa"/>
          </w:tcPr>
          <w:p w14:paraId="5DFF4047" w14:textId="77777777" w:rsidR="00656840" w:rsidRPr="009952B9" w:rsidRDefault="00656840" w:rsidP="00F417EE">
            <w:pPr>
              <w:spacing w:line="360" w:lineRule="auto"/>
              <w:jc w:val="both"/>
              <w:rPr>
                <w:rFonts w:ascii="David" w:hAnsi="David" w:cs="David"/>
                <w:b/>
                <w:bCs/>
                <w:szCs w:val="24"/>
                <w:rtl/>
              </w:rPr>
            </w:pPr>
            <w:r w:rsidRPr="009952B9">
              <w:rPr>
                <w:rFonts w:ascii="David" w:hAnsi="David" w:cs="David"/>
                <w:b/>
                <w:bCs/>
                <w:szCs w:val="24"/>
                <w:rtl/>
              </w:rPr>
              <w:t xml:space="preserve">"התקציב </w:t>
            </w:r>
            <w:r w:rsidRPr="009952B9">
              <w:rPr>
                <w:rFonts w:ascii="David" w:hAnsi="David" w:cs="David" w:hint="eastAsia"/>
                <w:b/>
                <w:bCs/>
                <w:szCs w:val="24"/>
                <w:rtl/>
              </w:rPr>
              <w:t>הסופי</w:t>
            </w:r>
            <w:r w:rsidRPr="009952B9">
              <w:rPr>
                <w:rFonts w:ascii="David" w:hAnsi="David" w:cs="David"/>
                <w:b/>
                <w:bCs/>
                <w:szCs w:val="24"/>
                <w:rtl/>
              </w:rPr>
              <w:t>"</w:t>
            </w:r>
          </w:p>
        </w:tc>
        <w:tc>
          <w:tcPr>
            <w:tcW w:w="382" w:type="dxa"/>
          </w:tcPr>
          <w:p w14:paraId="2451DC48" w14:textId="77777777" w:rsidR="00656840" w:rsidRPr="009952B9" w:rsidRDefault="00656840" w:rsidP="00F417EE">
            <w:pPr>
              <w:spacing w:line="360" w:lineRule="auto"/>
              <w:jc w:val="both"/>
              <w:rPr>
                <w:rFonts w:ascii="David" w:hAnsi="David" w:cs="David"/>
                <w:b/>
                <w:bCs/>
                <w:szCs w:val="24"/>
              </w:rPr>
            </w:pPr>
          </w:p>
        </w:tc>
        <w:tc>
          <w:tcPr>
            <w:tcW w:w="6812" w:type="dxa"/>
          </w:tcPr>
          <w:p w14:paraId="17FC86E6" w14:textId="0416112F" w:rsidR="00656840" w:rsidRPr="009952B9" w:rsidRDefault="00656840" w:rsidP="001B08D3">
            <w:pPr>
              <w:spacing w:line="360" w:lineRule="auto"/>
              <w:jc w:val="both"/>
              <w:rPr>
                <w:rFonts w:ascii="David" w:hAnsi="David" w:cs="David"/>
                <w:szCs w:val="24"/>
                <w:rtl/>
              </w:rPr>
            </w:pPr>
            <w:r w:rsidRPr="009952B9">
              <w:rPr>
                <w:rFonts w:ascii="David" w:hAnsi="David" w:cs="David" w:hint="eastAsia"/>
                <w:szCs w:val="24"/>
                <w:rtl/>
              </w:rPr>
              <w:t>זהו</w:t>
            </w:r>
            <w:r w:rsidRPr="009952B9">
              <w:rPr>
                <w:rFonts w:ascii="David" w:hAnsi="David" w:cs="David"/>
                <w:szCs w:val="24"/>
                <w:rtl/>
              </w:rPr>
              <w:t xml:space="preserve"> </w:t>
            </w:r>
            <w:r w:rsidRPr="009952B9">
              <w:rPr>
                <w:rFonts w:ascii="David" w:hAnsi="David" w:cs="David" w:hint="eastAsia"/>
                <w:szCs w:val="24"/>
                <w:rtl/>
              </w:rPr>
              <w:t>התקציב</w:t>
            </w:r>
            <w:r w:rsidRPr="009952B9">
              <w:rPr>
                <w:rFonts w:ascii="David" w:hAnsi="David" w:cs="David"/>
                <w:szCs w:val="24"/>
                <w:rtl/>
              </w:rPr>
              <w:t xml:space="preserve"> </w:t>
            </w:r>
            <w:r w:rsidR="00176D5D" w:rsidRPr="009952B9">
              <w:rPr>
                <w:rFonts w:ascii="David" w:hAnsi="David" w:cs="David" w:hint="cs"/>
                <w:szCs w:val="24"/>
                <w:rtl/>
              </w:rPr>
              <w:t>שישמש</w:t>
            </w:r>
            <w:r w:rsidR="00176D5D" w:rsidRPr="009952B9">
              <w:rPr>
                <w:rFonts w:ascii="David" w:hAnsi="David" w:cs="David"/>
                <w:szCs w:val="24"/>
                <w:rtl/>
              </w:rPr>
              <w:t xml:space="preserve"> </w:t>
            </w:r>
            <w:r w:rsidRPr="009952B9">
              <w:rPr>
                <w:rFonts w:ascii="David" w:hAnsi="David" w:cs="David" w:hint="eastAsia"/>
                <w:szCs w:val="24"/>
                <w:rtl/>
              </w:rPr>
              <w:t>לצורך</w:t>
            </w:r>
            <w:r w:rsidRPr="009952B9">
              <w:rPr>
                <w:rFonts w:ascii="David" w:hAnsi="David" w:cs="David"/>
                <w:szCs w:val="24"/>
                <w:rtl/>
              </w:rPr>
              <w:t xml:space="preserve"> </w:t>
            </w:r>
            <w:r w:rsidRPr="009952B9">
              <w:rPr>
                <w:rFonts w:ascii="David" w:hAnsi="David" w:cs="David" w:hint="eastAsia"/>
                <w:szCs w:val="24"/>
                <w:rtl/>
              </w:rPr>
              <w:t>חישוב</w:t>
            </w:r>
            <w:r w:rsidRPr="009952B9">
              <w:rPr>
                <w:rFonts w:ascii="David" w:hAnsi="David" w:cs="David"/>
                <w:szCs w:val="24"/>
                <w:rtl/>
              </w:rPr>
              <w:t xml:space="preserve"> </w:t>
            </w:r>
            <w:r w:rsidR="00176D5D" w:rsidRPr="009952B9">
              <w:rPr>
                <w:rFonts w:ascii="David" w:hAnsi="David" w:cs="David" w:hint="cs"/>
                <w:szCs w:val="24"/>
                <w:rtl/>
              </w:rPr>
              <w:t xml:space="preserve">גובה </w:t>
            </w:r>
            <w:r w:rsidR="004D2C21" w:rsidRPr="009952B9">
              <w:rPr>
                <w:rFonts w:ascii="David" w:hAnsi="David" w:cs="David" w:hint="cs"/>
                <w:szCs w:val="24"/>
                <w:rtl/>
              </w:rPr>
              <w:t xml:space="preserve">המענק </w:t>
            </w:r>
            <w:r w:rsidR="00176D5D" w:rsidRPr="009952B9">
              <w:rPr>
                <w:rFonts w:ascii="David" w:hAnsi="David" w:cs="David" w:hint="cs"/>
                <w:szCs w:val="24"/>
                <w:rtl/>
              </w:rPr>
              <w:t>מ</w:t>
            </w:r>
            <w:r w:rsidRPr="009952B9">
              <w:rPr>
                <w:rFonts w:ascii="David" w:hAnsi="David" w:cs="David" w:hint="eastAsia"/>
                <w:szCs w:val="24"/>
                <w:rtl/>
              </w:rPr>
              <w:t>המשרד</w:t>
            </w:r>
            <w:r w:rsidRPr="009952B9">
              <w:rPr>
                <w:rFonts w:ascii="David" w:hAnsi="David" w:cs="David"/>
                <w:szCs w:val="24"/>
                <w:rtl/>
              </w:rPr>
              <w:t xml:space="preserve">. </w:t>
            </w:r>
            <w:r w:rsidRPr="009952B9">
              <w:rPr>
                <w:rFonts w:ascii="David" w:hAnsi="David" w:cs="David" w:hint="eastAsia"/>
                <w:szCs w:val="24"/>
                <w:rtl/>
              </w:rPr>
              <w:t>התקציב</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ייגזר</w:t>
            </w:r>
            <w:r w:rsidRPr="009952B9">
              <w:rPr>
                <w:rFonts w:ascii="David" w:hAnsi="David" w:cs="David"/>
                <w:szCs w:val="24"/>
                <w:rtl/>
              </w:rPr>
              <w:t xml:space="preserve"> מהתקציב המאושר, דירוג הפרויקט ברשימת ההצעות, וזמינות תקציבי התמיכה כמפורט בסעיף </w:t>
            </w:r>
            <w:r w:rsidRPr="009952B9">
              <w:rPr>
                <w:rFonts w:ascii="David" w:hAnsi="David" w:cs="David"/>
                <w:szCs w:val="24"/>
                <w:rtl/>
              </w:rPr>
              <w:fldChar w:fldCharType="begin"/>
            </w:r>
            <w:r w:rsidRPr="009952B9">
              <w:rPr>
                <w:rFonts w:ascii="David" w:hAnsi="David" w:cs="David"/>
                <w:szCs w:val="24"/>
                <w:rtl/>
              </w:rPr>
              <w:instrText xml:space="preserve"> </w:instrText>
            </w:r>
            <w:r w:rsidRPr="009952B9">
              <w:rPr>
                <w:rFonts w:ascii="David" w:hAnsi="David" w:cs="David"/>
                <w:szCs w:val="24"/>
              </w:rPr>
              <w:instrText>REF</w:instrText>
            </w:r>
            <w:r w:rsidRPr="009952B9">
              <w:rPr>
                <w:rFonts w:ascii="David" w:hAnsi="David" w:cs="David"/>
                <w:szCs w:val="24"/>
                <w:rtl/>
              </w:rPr>
              <w:instrText xml:space="preserve"> _</w:instrText>
            </w:r>
            <w:r w:rsidRPr="009952B9">
              <w:rPr>
                <w:rFonts w:ascii="David" w:hAnsi="David" w:cs="David"/>
                <w:szCs w:val="24"/>
              </w:rPr>
              <w:instrText>Ref506799707 \r \h</w:instrText>
            </w:r>
            <w:r w:rsidRPr="009952B9">
              <w:rPr>
                <w:rFonts w:ascii="David" w:hAnsi="David" w:cs="David"/>
                <w:szCs w:val="24"/>
                <w:rtl/>
              </w:rPr>
              <w:instrText xml:space="preserve">  \* </w:instrText>
            </w:r>
            <w:r w:rsidRPr="009952B9">
              <w:rPr>
                <w:rFonts w:ascii="David" w:hAnsi="David" w:cs="David"/>
                <w:szCs w:val="24"/>
              </w:rPr>
              <w:instrText>MERGEFORMAT</w:instrText>
            </w:r>
            <w:r w:rsidRPr="009952B9">
              <w:rPr>
                <w:rFonts w:ascii="David" w:hAnsi="David" w:cs="David"/>
                <w:szCs w:val="24"/>
                <w:rtl/>
              </w:rPr>
              <w:instrText xml:space="preserve"> </w:instrText>
            </w:r>
            <w:r w:rsidRPr="009952B9">
              <w:rPr>
                <w:rFonts w:ascii="David" w:hAnsi="David" w:cs="David"/>
                <w:szCs w:val="24"/>
                <w:rtl/>
              </w:rPr>
            </w:r>
            <w:r w:rsidRPr="009952B9">
              <w:rPr>
                <w:rFonts w:ascii="David" w:hAnsi="David" w:cs="David"/>
                <w:szCs w:val="24"/>
                <w:rtl/>
              </w:rPr>
              <w:fldChar w:fldCharType="separate"/>
            </w:r>
            <w:ins w:id="13" w:author="ענת מיוחס" w:date="2020-09-10T09:37:00Z">
              <w:r w:rsidR="00652D01">
                <w:rPr>
                  <w:rFonts w:ascii="David" w:hAnsi="David" w:cs="David"/>
                  <w:szCs w:val="24"/>
                  <w:cs/>
                </w:rPr>
                <w:t>‎</w:t>
              </w:r>
              <w:r w:rsidR="00652D01">
                <w:rPr>
                  <w:rFonts w:ascii="David" w:hAnsi="David" w:cs="David"/>
                  <w:szCs w:val="24"/>
                </w:rPr>
                <w:t>3.1.6</w:t>
              </w:r>
            </w:ins>
            <w:del w:id="14" w:author="ענת מיוחס" w:date="2020-09-10T09:37:00Z">
              <w:r w:rsidR="00F83508" w:rsidRPr="009952B9" w:rsidDel="00652D01">
                <w:rPr>
                  <w:rFonts w:ascii="David" w:hAnsi="David" w:cs="David"/>
                  <w:szCs w:val="24"/>
                  <w:cs/>
                </w:rPr>
                <w:delText>‎</w:delText>
              </w:r>
              <w:r w:rsidR="00F83508" w:rsidRPr="009952B9" w:rsidDel="00652D01">
                <w:rPr>
                  <w:rFonts w:ascii="David" w:hAnsi="David" w:cs="David"/>
                  <w:szCs w:val="24"/>
                </w:rPr>
                <w:delText>3.1.6</w:delText>
              </w:r>
            </w:del>
            <w:r w:rsidRPr="009952B9">
              <w:rPr>
                <w:rFonts w:ascii="David" w:hAnsi="David" w:cs="David"/>
                <w:szCs w:val="24"/>
                <w:rtl/>
              </w:rPr>
              <w:fldChar w:fldCharType="end"/>
            </w:r>
            <w:r w:rsidRPr="009952B9">
              <w:rPr>
                <w:rFonts w:ascii="David" w:hAnsi="David" w:cs="David"/>
                <w:szCs w:val="24"/>
                <w:rtl/>
              </w:rPr>
              <w:t>.</w:t>
            </w:r>
          </w:p>
          <w:p w14:paraId="737C6CA0" w14:textId="635F6977" w:rsidR="00176D5D" w:rsidRPr="009952B9" w:rsidRDefault="00176D5D" w:rsidP="00176D5D">
            <w:pPr>
              <w:spacing w:line="360" w:lineRule="auto"/>
              <w:jc w:val="both"/>
              <w:rPr>
                <w:rFonts w:ascii="David" w:hAnsi="David" w:cs="David"/>
                <w:szCs w:val="24"/>
                <w:rtl/>
              </w:rPr>
            </w:pPr>
          </w:p>
        </w:tc>
      </w:tr>
      <w:tr w:rsidR="00530777" w:rsidRPr="009952B9" w14:paraId="69CBCCB8" w14:textId="77777777" w:rsidTr="004F7A44">
        <w:tc>
          <w:tcPr>
            <w:tcW w:w="1177" w:type="dxa"/>
            <w:hideMark/>
          </w:tcPr>
          <w:p w14:paraId="115EA2D9" w14:textId="77777777" w:rsidR="00656840" w:rsidRPr="009952B9" w:rsidRDefault="00656840" w:rsidP="00F417EE">
            <w:pPr>
              <w:spacing w:line="360" w:lineRule="auto"/>
              <w:jc w:val="both"/>
              <w:rPr>
                <w:rFonts w:ascii="David" w:hAnsi="David" w:cs="David"/>
                <w:b/>
                <w:bCs/>
                <w:szCs w:val="24"/>
              </w:rPr>
            </w:pPr>
            <w:r w:rsidRPr="009952B9">
              <w:rPr>
                <w:rFonts w:ascii="David" w:hAnsi="David" w:cs="David"/>
                <w:b/>
                <w:bCs/>
                <w:szCs w:val="24"/>
                <w:rtl/>
              </w:rPr>
              <w:lastRenderedPageBreak/>
              <w:t>"השקעת המשרד"</w:t>
            </w:r>
          </w:p>
        </w:tc>
        <w:tc>
          <w:tcPr>
            <w:tcW w:w="382" w:type="dxa"/>
          </w:tcPr>
          <w:p w14:paraId="769A239D" w14:textId="77777777" w:rsidR="00656840" w:rsidRPr="009952B9" w:rsidRDefault="00656840" w:rsidP="00F417EE">
            <w:pPr>
              <w:spacing w:line="360" w:lineRule="auto"/>
              <w:jc w:val="both"/>
              <w:rPr>
                <w:rFonts w:ascii="David" w:hAnsi="David" w:cs="David"/>
                <w:b/>
                <w:bCs/>
                <w:szCs w:val="24"/>
              </w:rPr>
            </w:pPr>
          </w:p>
        </w:tc>
        <w:tc>
          <w:tcPr>
            <w:tcW w:w="6812" w:type="dxa"/>
            <w:hideMark/>
          </w:tcPr>
          <w:p w14:paraId="3CC1AEAF" w14:textId="692261BA" w:rsidR="00656840" w:rsidRPr="009952B9" w:rsidRDefault="00176D5D" w:rsidP="00176D5D">
            <w:pPr>
              <w:spacing w:line="360" w:lineRule="auto"/>
              <w:jc w:val="both"/>
              <w:rPr>
                <w:rFonts w:ascii="David" w:hAnsi="David" w:cs="David"/>
                <w:szCs w:val="24"/>
                <w:rtl/>
              </w:rPr>
            </w:pPr>
            <w:r w:rsidRPr="009952B9">
              <w:rPr>
                <w:rFonts w:ascii="David" w:hAnsi="David" w:cs="David" w:hint="cs"/>
                <w:szCs w:val="24"/>
                <w:rtl/>
              </w:rPr>
              <w:t xml:space="preserve">גובה השתתפות המשרד </w:t>
            </w:r>
            <w:r w:rsidR="00656840" w:rsidRPr="009952B9">
              <w:rPr>
                <w:rFonts w:ascii="David" w:hAnsi="David" w:cs="David"/>
                <w:szCs w:val="24"/>
                <w:rtl/>
              </w:rPr>
              <w:t>ב</w:t>
            </w:r>
            <w:r w:rsidRPr="009952B9">
              <w:rPr>
                <w:rFonts w:ascii="David" w:hAnsi="David" w:cs="David" w:hint="cs"/>
                <w:szCs w:val="24"/>
                <w:rtl/>
              </w:rPr>
              <w:t>מחקר</w:t>
            </w:r>
            <w:r w:rsidR="00656840" w:rsidRPr="009952B9">
              <w:rPr>
                <w:rFonts w:ascii="David" w:hAnsi="David" w:cs="David"/>
                <w:szCs w:val="24"/>
                <w:rtl/>
              </w:rPr>
              <w:t xml:space="preserve"> בהתאם לנהלים אלה, בהתבסס על התקציב המאושר</w:t>
            </w:r>
            <w:r w:rsidRPr="009952B9">
              <w:rPr>
                <w:rFonts w:ascii="David" w:hAnsi="David" w:cs="David" w:hint="cs"/>
                <w:szCs w:val="24"/>
                <w:rtl/>
              </w:rPr>
              <w:t xml:space="preserve"> עד לגובה של 100% מהתקציב הסופי</w:t>
            </w:r>
            <w:r w:rsidR="00656840" w:rsidRPr="009952B9">
              <w:rPr>
                <w:rFonts w:ascii="David" w:hAnsi="David" w:cs="David"/>
                <w:szCs w:val="24"/>
                <w:rtl/>
              </w:rPr>
              <w:t>.</w:t>
            </w:r>
            <w:r w:rsidRPr="009952B9">
              <w:rPr>
                <w:rFonts w:ascii="David" w:hAnsi="David" w:cs="David" w:hint="cs"/>
                <w:szCs w:val="24"/>
                <w:rtl/>
              </w:rPr>
              <w:t xml:space="preserve"> </w:t>
            </w:r>
          </w:p>
          <w:p w14:paraId="12553480" w14:textId="5727759C" w:rsidR="00176D5D" w:rsidRPr="009952B9" w:rsidRDefault="00176D5D" w:rsidP="00176D5D">
            <w:pPr>
              <w:spacing w:line="360" w:lineRule="auto"/>
              <w:jc w:val="both"/>
              <w:rPr>
                <w:rFonts w:ascii="David" w:hAnsi="David" w:cs="David"/>
                <w:szCs w:val="24"/>
              </w:rPr>
            </w:pPr>
          </w:p>
        </w:tc>
      </w:tr>
      <w:tr w:rsidR="00530777" w:rsidRPr="009952B9" w14:paraId="7D243D01" w14:textId="77777777" w:rsidTr="004F7A44">
        <w:tc>
          <w:tcPr>
            <w:tcW w:w="1177" w:type="dxa"/>
          </w:tcPr>
          <w:p w14:paraId="4A798DDA" w14:textId="77777777" w:rsidR="00656840" w:rsidRPr="009952B9" w:rsidRDefault="00656840" w:rsidP="00F417EE">
            <w:pPr>
              <w:spacing w:line="360" w:lineRule="auto"/>
              <w:jc w:val="both"/>
              <w:rPr>
                <w:rFonts w:ascii="David" w:hAnsi="David" w:cs="David"/>
                <w:b/>
                <w:bCs/>
                <w:szCs w:val="24"/>
                <w:rtl/>
              </w:rPr>
            </w:pPr>
            <w:r w:rsidRPr="009952B9">
              <w:rPr>
                <w:rFonts w:ascii="David" w:hAnsi="David" w:cs="David"/>
                <w:b/>
                <w:bCs/>
                <w:szCs w:val="24"/>
                <w:rtl/>
              </w:rPr>
              <w:t>"רפרנט"</w:t>
            </w:r>
          </w:p>
        </w:tc>
        <w:tc>
          <w:tcPr>
            <w:tcW w:w="382" w:type="dxa"/>
          </w:tcPr>
          <w:p w14:paraId="3443CA53" w14:textId="77777777" w:rsidR="00656840" w:rsidRPr="009952B9" w:rsidRDefault="00656840" w:rsidP="00F417EE">
            <w:pPr>
              <w:spacing w:line="360" w:lineRule="auto"/>
              <w:jc w:val="both"/>
              <w:rPr>
                <w:rFonts w:ascii="David" w:hAnsi="David" w:cs="David"/>
                <w:b/>
                <w:bCs/>
                <w:szCs w:val="24"/>
              </w:rPr>
            </w:pPr>
          </w:p>
        </w:tc>
        <w:tc>
          <w:tcPr>
            <w:tcW w:w="6812" w:type="dxa"/>
          </w:tcPr>
          <w:p w14:paraId="27B59BBC" w14:textId="21CDB8A9" w:rsidR="00656840" w:rsidRPr="009952B9" w:rsidRDefault="00176D5D" w:rsidP="00744975">
            <w:pPr>
              <w:spacing w:line="360" w:lineRule="auto"/>
              <w:jc w:val="both"/>
              <w:rPr>
                <w:rFonts w:ascii="David" w:hAnsi="David" w:cs="David"/>
                <w:szCs w:val="24"/>
                <w:rtl/>
              </w:rPr>
            </w:pPr>
            <w:r w:rsidRPr="009952B9">
              <w:rPr>
                <w:rFonts w:ascii="David" w:hAnsi="David" w:cs="David" w:hint="cs"/>
                <w:sz w:val="24"/>
                <w:szCs w:val="24"/>
                <w:rtl/>
              </w:rPr>
              <w:t xml:space="preserve">יועץ חיצוני מטעם המשרד. היועץ מסייע למשרד בהליך בחינת ההצעות בקול הקורא ולאחר מכן מסייע בפיקוח על ההצעות הזוכות. </w:t>
            </w:r>
            <w:r w:rsidRPr="009952B9">
              <w:rPr>
                <w:rFonts w:ascii="David" w:hAnsi="David" w:cs="David"/>
                <w:sz w:val="24"/>
                <w:szCs w:val="24"/>
                <w:rtl/>
              </w:rPr>
              <w:t>היועץ מחויב למשרד בהסכם סודיות.</w:t>
            </w:r>
          </w:p>
        </w:tc>
      </w:tr>
      <w:tr w:rsidR="00530777" w:rsidRPr="009952B9" w14:paraId="10D2E054" w14:textId="77777777" w:rsidTr="004F7A44">
        <w:tc>
          <w:tcPr>
            <w:tcW w:w="1177" w:type="dxa"/>
            <w:hideMark/>
          </w:tcPr>
          <w:p w14:paraId="72455B07" w14:textId="77777777" w:rsidR="00656840" w:rsidRPr="009952B9" w:rsidRDefault="00656840" w:rsidP="00F417EE">
            <w:pPr>
              <w:spacing w:line="360" w:lineRule="auto"/>
              <w:jc w:val="both"/>
              <w:rPr>
                <w:rFonts w:ascii="David" w:hAnsi="David" w:cs="David"/>
                <w:b/>
                <w:bCs/>
                <w:szCs w:val="24"/>
              </w:rPr>
            </w:pPr>
            <w:r w:rsidRPr="009952B9">
              <w:rPr>
                <w:rFonts w:ascii="David" w:hAnsi="David" w:cs="David"/>
                <w:b/>
                <w:bCs/>
                <w:szCs w:val="24"/>
                <w:rtl/>
              </w:rPr>
              <w:t>"הוועדה"</w:t>
            </w:r>
          </w:p>
        </w:tc>
        <w:tc>
          <w:tcPr>
            <w:tcW w:w="382" w:type="dxa"/>
          </w:tcPr>
          <w:p w14:paraId="69C20B8F" w14:textId="77777777" w:rsidR="00656840" w:rsidRPr="009952B9" w:rsidRDefault="00656840" w:rsidP="00F417EE">
            <w:pPr>
              <w:spacing w:line="360" w:lineRule="auto"/>
              <w:jc w:val="both"/>
              <w:rPr>
                <w:rFonts w:ascii="David" w:hAnsi="David" w:cs="David"/>
                <w:b/>
                <w:bCs/>
                <w:szCs w:val="24"/>
              </w:rPr>
            </w:pPr>
          </w:p>
        </w:tc>
        <w:tc>
          <w:tcPr>
            <w:tcW w:w="6812" w:type="dxa"/>
          </w:tcPr>
          <w:p w14:paraId="54425C11" w14:textId="5CA197A7" w:rsidR="00656840" w:rsidRPr="009952B9" w:rsidRDefault="00176D5D" w:rsidP="00F417EE">
            <w:pPr>
              <w:tabs>
                <w:tab w:val="center" w:pos="4153"/>
                <w:tab w:val="right" w:pos="8306"/>
              </w:tabs>
              <w:spacing w:line="360" w:lineRule="auto"/>
              <w:jc w:val="both"/>
              <w:rPr>
                <w:rFonts w:ascii="David" w:hAnsi="David" w:cs="David"/>
                <w:szCs w:val="24"/>
              </w:rPr>
            </w:pPr>
            <w:r w:rsidRPr="009952B9">
              <w:rPr>
                <w:rFonts w:ascii="David" w:hAnsi="David" w:cs="David" w:hint="cs"/>
                <w:sz w:val="24"/>
                <w:szCs w:val="24"/>
                <w:rtl/>
              </w:rPr>
              <w:t>ועדת המכרזים של המשרד אשר תסמיך את ועדת המשנה לבדוק את התכניות שתוגשנה בעקבות הזמנה זו.</w:t>
            </w:r>
          </w:p>
        </w:tc>
      </w:tr>
      <w:tr w:rsidR="00530777" w:rsidRPr="009952B9" w14:paraId="43720F71" w14:textId="77777777" w:rsidTr="004F7A44">
        <w:tc>
          <w:tcPr>
            <w:tcW w:w="1177" w:type="dxa"/>
          </w:tcPr>
          <w:p w14:paraId="04F4BC6D" w14:textId="77777777" w:rsidR="00656840" w:rsidRPr="009952B9" w:rsidRDefault="00656840" w:rsidP="00F417EE">
            <w:pPr>
              <w:spacing w:line="360" w:lineRule="auto"/>
              <w:jc w:val="both"/>
              <w:rPr>
                <w:rFonts w:ascii="David" w:hAnsi="David" w:cs="David"/>
                <w:b/>
                <w:bCs/>
                <w:szCs w:val="24"/>
                <w:rtl/>
              </w:rPr>
            </w:pPr>
            <w:r w:rsidRPr="009952B9">
              <w:rPr>
                <w:rFonts w:ascii="David" w:hAnsi="David" w:cs="David"/>
                <w:b/>
                <w:bCs/>
                <w:szCs w:val="24"/>
                <w:rtl/>
              </w:rPr>
              <w:t>"</w:t>
            </w:r>
            <w:r w:rsidRPr="009952B9">
              <w:rPr>
                <w:rFonts w:ascii="David" w:hAnsi="David" w:cs="David" w:hint="eastAsia"/>
                <w:b/>
                <w:bCs/>
                <w:szCs w:val="24"/>
                <w:rtl/>
              </w:rPr>
              <w:t>ועדת</w:t>
            </w:r>
            <w:r w:rsidRPr="009952B9">
              <w:rPr>
                <w:rFonts w:ascii="David" w:hAnsi="David" w:cs="David"/>
                <w:b/>
                <w:bCs/>
                <w:szCs w:val="24"/>
                <w:rtl/>
              </w:rPr>
              <w:t xml:space="preserve"> השיפוט"</w:t>
            </w:r>
          </w:p>
        </w:tc>
        <w:tc>
          <w:tcPr>
            <w:tcW w:w="382" w:type="dxa"/>
          </w:tcPr>
          <w:p w14:paraId="3BED6722" w14:textId="77777777" w:rsidR="00656840" w:rsidRPr="009952B9" w:rsidRDefault="00656840" w:rsidP="00F417EE">
            <w:pPr>
              <w:spacing w:line="360" w:lineRule="auto"/>
              <w:jc w:val="both"/>
              <w:rPr>
                <w:rFonts w:ascii="David" w:hAnsi="David" w:cs="David"/>
                <w:b/>
                <w:bCs/>
                <w:szCs w:val="24"/>
              </w:rPr>
            </w:pPr>
          </w:p>
        </w:tc>
        <w:tc>
          <w:tcPr>
            <w:tcW w:w="6812" w:type="dxa"/>
          </w:tcPr>
          <w:p w14:paraId="1D9A4C69" w14:textId="75E9EC97" w:rsidR="00656840" w:rsidRPr="009952B9" w:rsidRDefault="00176D5D" w:rsidP="00290CD1">
            <w:pPr>
              <w:tabs>
                <w:tab w:val="center" w:pos="4153"/>
                <w:tab w:val="right" w:pos="8306"/>
              </w:tabs>
              <w:spacing w:line="360" w:lineRule="auto"/>
              <w:jc w:val="both"/>
              <w:rPr>
                <w:rFonts w:ascii="David" w:hAnsi="David" w:cs="David"/>
                <w:szCs w:val="24"/>
                <w:rtl/>
              </w:rPr>
            </w:pPr>
            <w:r w:rsidRPr="009952B9">
              <w:rPr>
                <w:rFonts w:ascii="David" w:hAnsi="David" w:cs="David"/>
                <w:sz w:val="24"/>
                <w:szCs w:val="24"/>
                <w:rtl/>
              </w:rPr>
              <w:t>ועדת המשנה שתוגדר כו</w:t>
            </w:r>
            <w:r w:rsidRPr="009952B9">
              <w:rPr>
                <w:rFonts w:ascii="David" w:hAnsi="David" w:cs="David" w:hint="cs"/>
                <w:sz w:val="24"/>
                <w:szCs w:val="24"/>
                <w:rtl/>
              </w:rPr>
              <w:t>ו</w:t>
            </w:r>
            <w:r w:rsidRPr="009952B9">
              <w:rPr>
                <w:rFonts w:ascii="David" w:hAnsi="David" w:cs="David"/>
                <w:sz w:val="24"/>
                <w:szCs w:val="24"/>
                <w:rtl/>
              </w:rPr>
              <w:t>עדת השיפוט של יחידת המדען הראשי</w:t>
            </w:r>
            <w:r w:rsidRPr="009952B9">
              <w:rPr>
                <w:rFonts w:ascii="David" w:hAnsi="David" w:cs="David" w:hint="cs"/>
                <w:sz w:val="24"/>
                <w:szCs w:val="24"/>
                <w:rtl/>
              </w:rPr>
              <w:t xml:space="preserve"> וש</w:t>
            </w:r>
            <w:r w:rsidRPr="009952B9">
              <w:rPr>
                <w:rFonts w:ascii="David" w:hAnsi="David" w:cs="David"/>
                <w:sz w:val="24"/>
                <w:szCs w:val="24"/>
                <w:rtl/>
              </w:rPr>
              <w:t xml:space="preserve">תבחן את כל </w:t>
            </w:r>
            <w:r w:rsidR="000D4EFA" w:rsidRPr="009952B9">
              <w:rPr>
                <w:rFonts w:ascii="David" w:hAnsi="David" w:cs="David" w:hint="cs"/>
                <w:sz w:val="24"/>
                <w:szCs w:val="24"/>
                <w:rtl/>
              </w:rPr>
              <w:t>הצעות המחקר</w:t>
            </w:r>
            <w:r w:rsidRPr="009952B9">
              <w:rPr>
                <w:rFonts w:ascii="David" w:hAnsi="David" w:cs="David" w:hint="cs"/>
                <w:sz w:val="24"/>
                <w:szCs w:val="24"/>
                <w:rtl/>
              </w:rPr>
              <w:t>,</w:t>
            </w:r>
            <w:r w:rsidRPr="009952B9">
              <w:rPr>
                <w:rFonts w:ascii="David" w:hAnsi="David" w:cs="David"/>
                <w:sz w:val="24"/>
                <w:szCs w:val="24"/>
                <w:rtl/>
              </w:rPr>
              <w:t xml:space="preserve"> תנקדן</w:t>
            </w:r>
            <w:r w:rsidRPr="009952B9">
              <w:rPr>
                <w:rFonts w:ascii="David" w:hAnsi="David" w:cs="David" w:hint="cs"/>
                <w:sz w:val="24"/>
                <w:szCs w:val="24"/>
                <w:rtl/>
              </w:rPr>
              <w:t xml:space="preserve"> ותעזור לקבוע את התקציב המאושר</w:t>
            </w:r>
            <w:r w:rsidR="000D4EFA" w:rsidRPr="009952B9">
              <w:rPr>
                <w:rFonts w:ascii="David" w:hAnsi="David" w:cs="David" w:hint="cs"/>
                <w:sz w:val="24"/>
                <w:szCs w:val="24"/>
                <w:rtl/>
              </w:rPr>
              <w:t xml:space="preserve"> ולתקן את ההצעות בהתאם לאמות המידה הקבועות בקול קורא</w:t>
            </w:r>
            <w:r w:rsidRPr="009952B9">
              <w:rPr>
                <w:rFonts w:ascii="David" w:hAnsi="David" w:cs="David" w:hint="cs"/>
                <w:sz w:val="24"/>
                <w:szCs w:val="24"/>
                <w:rtl/>
              </w:rPr>
              <w:t>. ועדת המשנה רשאית להיעזר ביועצים חיצונים מטעם המשרד</w:t>
            </w:r>
            <w:r w:rsidR="00870337" w:rsidRPr="009952B9">
              <w:rPr>
                <w:rFonts w:ascii="David" w:hAnsi="David" w:cs="David" w:hint="cs"/>
                <w:sz w:val="24"/>
                <w:szCs w:val="24"/>
                <w:rtl/>
              </w:rPr>
              <w:t>. בתחומים בהם יש שותפות עם משרדי ממשלה נוספים יוכלו אלה למנות חבר אחד ב</w:t>
            </w:r>
            <w:r w:rsidR="00290CD1" w:rsidRPr="009952B9">
              <w:rPr>
                <w:rFonts w:ascii="David" w:hAnsi="David" w:cs="David" w:hint="cs"/>
                <w:sz w:val="24"/>
                <w:szCs w:val="24"/>
                <w:rtl/>
              </w:rPr>
              <w:t>וו</w:t>
            </w:r>
            <w:r w:rsidR="00870337" w:rsidRPr="009952B9">
              <w:rPr>
                <w:rFonts w:ascii="David" w:hAnsi="David" w:cs="David" w:hint="cs"/>
                <w:sz w:val="24"/>
                <w:szCs w:val="24"/>
                <w:rtl/>
              </w:rPr>
              <w:t>עדת המשנה (כל משרד שותף)</w:t>
            </w:r>
            <w:r w:rsidR="00656840" w:rsidRPr="009952B9">
              <w:rPr>
                <w:rFonts w:ascii="David" w:hAnsi="David" w:cs="David"/>
                <w:szCs w:val="24"/>
                <w:rtl/>
              </w:rPr>
              <w:t>.</w:t>
            </w:r>
          </w:p>
        </w:tc>
      </w:tr>
      <w:tr w:rsidR="00530777" w:rsidRPr="009952B9" w14:paraId="44EEA58E" w14:textId="77777777" w:rsidTr="004F7A44">
        <w:tc>
          <w:tcPr>
            <w:tcW w:w="1177" w:type="dxa"/>
          </w:tcPr>
          <w:p w14:paraId="3FFA74C5" w14:textId="31A23614" w:rsidR="00BD2CD5" w:rsidRPr="009952B9" w:rsidRDefault="00BD2CD5" w:rsidP="00F417EE">
            <w:pPr>
              <w:spacing w:line="360" w:lineRule="auto"/>
              <w:jc w:val="both"/>
              <w:rPr>
                <w:rFonts w:ascii="David" w:hAnsi="David" w:cs="David"/>
                <w:b/>
                <w:bCs/>
                <w:szCs w:val="24"/>
                <w:rtl/>
              </w:rPr>
            </w:pPr>
            <w:r w:rsidRPr="009952B9">
              <w:rPr>
                <w:rFonts w:ascii="David" w:hAnsi="David" w:cs="David"/>
                <w:b/>
                <w:bCs/>
                <w:szCs w:val="24"/>
                <w:rtl/>
              </w:rPr>
              <w:t>"תחומי מחקר יעודיים"</w:t>
            </w:r>
          </w:p>
        </w:tc>
        <w:tc>
          <w:tcPr>
            <w:tcW w:w="382" w:type="dxa"/>
          </w:tcPr>
          <w:p w14:paraId="065E9278" w14:textId="77777777" w:rsidR="00BD2CD5" w:rsidRPr="009952B9" w:rsidRDefault="00BD2CD5" w:rsidP="00F417EE">
            <w:pPr>
              <w:spacing w:line="360" w:lineRule="auto"/>
              <w:jc w:val="both"/>
              <w:rPr>
                <w:rFonts w:ascii="David" w:hAnsi="David" w:cs="David"/>
                <w:b/>
                <w:bCs/>
                <w:szCs w:val="24"/>
              </w:rPr>
            </w:pPr>
          </w:p>
        </w:tc>
        <w:tc>
          <w:tcPr>
            <w:tcW w:w="6812" w:type="dxa"/>
          </w:tcPr>
          <w:p w14:paraId="7525C475" w14:textId="747106CB" w:rsidR="00BD2CD5" w:rsidRPr="009952B9" w:rsidRDefault="00BD2CD5" w:rsidP="001C2E46">
            <w:pPr>
              <w:tabs>
                <w:tab w:val="center" w:pos="4153"/>
                <w:tab w:val="right" w:pos="8306"/>
              </w:tabs>
              <w:spacing w:line="360" w:lineRule="auto"/>
              <w:jc w:val="both"/>
              <w:rPr>
                <w:rFonts w:ascii="David" w:hAnsi="David" w:cs="David"/>
                <w:sz w:val="24"/>
                <w:szCs w:val="24"/>
                <w:rtl/>
              </w:rPr>
            </w:pPr>
            <w:r w:rsidRPr="009952B9">
              <w:rPr>
                <w:rFonts w:ascii="David" w:hAnsi="David" w:cs="David" w:hint="cs"/>
                <w:szCs w:val="24"/>
                <w:rtl/>
              </w:rPr>
              <w:t xml:space="preserve">תחומי מחקר עבורם יש תקציב ייעודי כמו </w:t>
            </w:r>
            <w:r w:rsidRPr="009952B9">
              <w:rPr>
                <w:rFonts w:ascii="David" w:hAnsi="David" w:cs="David" w:hint="eastAsia"/>
                <w:szCs w:val="24"/>
                <w:rtl/>
              </w:rPr>
              <w:t>מחקרים</w:t>
            </w:r>
            <w:r w:rsidR="001C2E46" w:rsidRPr="009952B9">
              <w:rPr>
                <w:rFonts w:ascii="David" w:hAnsi="David" w:cs="David"/>
                <w:szCs w:val="24"/>
                <w:rtl/>
              </w:rPr>
              <w:t xml:space="preserve"> בתחום תחליפי נפט</w:t>
            </w:r>
            <w:r w:rsidRPr="009952B9">
              <w:rPr>
                <w:rFonts w:ascii="David" w:hAnsi="David" w:cs="David"/>
                <w:szCs w:val="24"/>
                <w:rtl/>
              </w:rPr>
              <w:t xml:space="preserve"> </w:t>
            </w:r>
            <w:r w:rsidR="002D0647" w:rsidRPr="009952B9">
              <w:rPr>
                <w:rFonts w:ascii="David" w:hAnsi="David" w:cs="David" w:hint="cs"/>
                <w:szCs w:val="24"/>
                <w:rtl/>
              </w:rPr>
              <w:t>או שיתופי פעולה עם משרדי ממשלה אחרים</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אלה דירוג </w:t>
            </w:r>
            <w:r w:rsidRPr="009952B9">
              <w:rPr>
                <w:rFonts w:ascii="David" w:hAnsi="David" w:cs="David" w:hint="eastAsia"/>
                <w:szCs w:val="24"/>
                <w:rtl/>
              </w:rPr>
              <w:t>הצעות</w:t>
            </w:r>
            <w:r w:rsidRPr="009952B9">
              <w:rPr>
                <w:rFonts w:ascii="David" w:hAnsi="David" w:cs="David"/>
                <w:szCs w:val="24"/>
                <w:rtl/>
              </w:rPr>
              <w:t xml:space="preserve"> המחקר יתבצע בנפרד לכל אחד </w:t>
            </w:r>
            <w:r w:rsidRPr="009952B9">
              <w:rPr>
                <w:rFonts w:ascii="David" w:hAnsi="David" w:cs="David" w:hint="eastAsia"/>
                <w:szCs w:val="24"/>
                <w:rtl/>
              </w:rPr>
              <w:t>מתחומי</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היעודיים</w:t>
            </w:r>
            <w:r w:rsidRPr="009952B9">
              <w:rPr>
                <w:rFonts w:ascii="David" w:hAnsi="David" w:cs="David" w:hint="cs"/>
                <w:szCs w:val="24"/>
                <w:rtl/>
              </w:rPr>
              <w:t>.</w:t>
            </w:r>
          </w:p>
        </w:tc>
      </w:tr>
      <w:tr w:rsidR="00530777" w:rsidRPr="009952B9" w14:paraId="1087AC54" w14:textId="77777777" w:rsidTr="004F7A44">
        <w:tc>
          <w:tcPr>
            <w:tcW w:w="1177" w:type="dxa"/>
          </w:tcPr>
          <w:p w14:paraId="09C73DD7" w14:textId="77777777" w:rsidR="00656840" w:rsidRPr="009952B9" w:rsidRDefault="00656840" w:rsidP="00F417EE">
            <w:pPr>
              <w:spacing w:line="360" w:lineRule="auto"/>
              <w:jc w:val="both"/>
              <w:rPr>
                <w:rFonts w:ascii="David" w:hAnsi="David" w:cs="David"/>
                <w:b/>
                <w:bCs/>
                <w:szCs w:val="24"/>
                <w:rtl/>
              </w:rPr>
            </w:pPr>
            <w:r w:rsidRPr="009952B9">
              <w:rPr>
                <w:rFonts w:ascii="David" w:hAnsi="David" w:cs="David"/>
                <w:b/>
                <w:bCs/>
                <w:szCs w:val="24"/>
                <w:rtl/>
              </w:rPr>
              <w:lastRenderedPageBreak/>
              <w:t xml:space="preserve">"חוקר </w:t>
            </w:r>
            <w:r w:rsidRPr="009952B9">
              <w:rPr>
                <w:rFonts w:ascii="David" w:hAnsi="David" w:cs="David" w:hint="eastAsia"/>
                <w:b/>
                <w:bCs/>
                <w:szCs w:val="24"/>
                <w:rtl/>
              </w:rPr>
              <w:t>ראשי</w:t>
            </w:r>
            <w:r w:rsidRPr="009952B9">
              <w:rPr>
                <w:rFonts w:ascii="David" w:hAnsi="David" w:cs="David"/>
                <w:b/>
                <w:bCs/>
                <w:szCs w:val="24"/>
                <w:rtl/>
              </w:rPr>
              <w:t>"</w:t>
            </w:r>
          </w:p>
        </w:tc>
        <w:tc>
          <w:tcPr>
            <w:tcW w:w="382" w:type="dxa"/>
          </w:tcPr>
          <w:p w14:paraId="3B9C2823" w14:textId="77777777" w:rsidR="00656840" w:rsidRPr="009952B9" w:rsidRDefault="00656840" w:rsidP="00F417EE">
            <w:pPr>
              <w:spacing w:line="360" w:lineRule="auto"/>
              <w:jc w:val="both"/>
              <w:rPr>
                <w:rFonts w:ascii="David" w:hAnsi="David" w:cs="David"/>
                <w:b/>
                <w:bCs/>
                <w:szCs w:val="24"/>
              </w:rPr>
            </w:pPr>
          </w:p>
        </w:tc>
        <w:tc>
          <w:tcPr>
            <w:tcW w:w="6812" w:type="dxa"/>
          </w:tcPr>
          <w:p w14:paraId="70BCA80B" w14:textId="77777777" w:rsidR="00656840" w:rsidRPr="009952B9" w:rsidRDefault="00656840" w:rsidP="00F417EE">
            <w:pPr>
              <w:tabs>
                <w:tab w:val="center" w:pos="4153"/>
                <w:tab w:val="right" w:pos="8306"/>
              </w:tabs>
              <w:spacing w:line="360" w:lineRule="auto"/>
              <w:jc w:val="both"/>
              <w:rPr>
                <w:rFonts w:ascii="David" w:hAnsi="David" w:cs="David"/>
                <w:szCs w:val="24"/>
                <w:rtl/>
              </w:rPr>
            </w:pPr>
            <w:r w:rsidRPr="009952B9">
              <w:rPr>
                <w:rFonts w:ascii="David" w:hAnsi="David" w:cs="David" w:hint="eastAsia"/>
                <w:szCs w:val="24"/>
                <w:rtl/>
              </w:rPr>
              <w:t>החוקר</w:t>
            </w:r>
            <w:r w:rsidRPr="009952B9">
              <w:rPr>
                <w:rFonts w:ascii="David" w:hAnsi="David" w:cs="David"/>
                <w:szCs w:val="24"/>
                <w:rtl/>
              </w:rPr>
              <w:t xml:space="preserve"> </w:t>
            </w:r>
            <w:r w:rsidRPr="009952B9">
              <w:rPr>
                <w:rFonts w:ascii="David" w:hAnsi="David" w:cs="David" w:hint="eastAsia"/>
                <w:szCs w:val="24"/>
                <w:rtl/>
              </w:rPr>
              <w:t>האחראי</w:t>
            </w:r>
            <w:r w:rsidRPr="009952B9">
              <w:rPr>
                <w:rFonts w:ascii="David" w:hAnsi="David" w:cs="David"/>
                <w:szCs w:val="24"/>
                <w:rtl/>
              </w:rPr>
              <w:t xml:space="preserve"> </w:t>
            </w:r>
            <w:r w:rsidRPr="009952B9">
              <w:rPr>
                <w:rFonts w:ascii="David" w:hAnsi="David" w:cs="David" w:hint="eastAsia"/>
                <w:szCs w:val="24"/>
                <w:rtl/>
              </w:rPr>
              <w:t>המגיש</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הצעת</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דרך</w:t>
            </w:r>
            <w:r w:rsidRPr="009952B9">
              <w:rPr>
                <w:rFonts w:ascii="David" w:hAnsi="David" w:cs="David"/>
                <w:szCs w:val="24"/>
                <w:rtl/>
              </w:rPr>
              <w:t xml:space="preserve"> </w:t>
            </w:r>
            <w:r w:rsidRPr="009952B9">
              <w:rPr>
                <w:rFonts w:ascii="David" w:hAnsi="David" w:cs="David" w:hint="eastAsia"/>
                <w:szCs w:val="24"/>
                <w:rtl/>
              </w:rPr>
              <w:t>מוסד</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ומועסק</w:t>
            </w:r>
            <w:r w:rsidRPr="009952B9">
              <w:rPr>
                <w:rFonts w:ascii="David" w:hAnsi="David" w:cs="David"/>
                <w:szCs w:val="24"/>
                <w:rtl/>
              </w:rPr>
              <w:t xml:space="preserve"> </w:t>
            </w:r>
            <w:r w:rsidRPr="009952B9">
              <w:rPr>
                <w:rFonts w:ascii="David" w:hAnsi="David" w:cs="David" w:hint="eastAsia"/>
                <w:szCs w:val="24"/>
                <w:rtl/>
              </w:rPr>
              <w:t>ישירות</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 xml:space="preserve"> </w:t>
            </w:r>
            <w:r w:rsidRPr="009952B9">
              <w:rPr>
                <w:rFonts w:ascii="David" w:hAnsi="David" w:cs="David" w:hint="eastAsia"/>
                <w:szCs w:val="24"/>
                <w:rtl/>
              </w:rPr>
              <w:t>ידי</w:t>
            </w:r>
            <w:r w:rsidRPr="009952B9">
              <w:rPr>
                <w:rFonts w:ascii="David" w:hAnsi="David" w:cs="David"/>
                <w:szCs w:val="24"/>
                <w:rtl/>
              </w:rPr>
              <w:t xml:space="preserve"> </w:t>
            </w:r>
            <w:r w:rsidRPr="009952B9">
              <w:rPr>
                <w:rFonts w:ascii="David" w:hAnsi="David" w:cs="David" w:hint="eastAsia"/>
                <w:szCs w:val="24"/>
                <w:rtl/>
              </w:rPr>
              <w:t>מוסד</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hint="cs"/>
                <w:szCs w:val="24"/>
                <w:rtl/>
              </w:rPr>
              <w:t xml:space="preserve">, או חוקר אמריטוס, אשר הועסק על ידי מוסד המחקר ויצא לגמלאות. </w:t>
            </w:r>
            <w:r w:rsidRPr="009952B9">
              <w:rPr>
                <w:rFonts w:ascii="David" w:hAnsi="David" w:cs="David" w:hint="eastAsia"/>
                <w:szCs w:val="24"/>
                <w:rtl/>
              </w:rPr>
              <w:t>לכל</w:t>
            </w:r>
            <w:r w:rsidRPr="009952B9">
              <w:rPr>
                <w:rFonts w:ascii="David" w:hAnsi="David" w:cs="David"/>
                <w:szCs w:val="24"/>
                <w:rtl/>
              </w:rPr>
              <w:t xml:space="preserve"> </w:t>
            </w:r>
            <w:r w:rsidRPr="009952B9">
              <w:rPr>
                <w:rFonts w:ascii="David" w:hAnsi="David" w:cs="David" w:hint="eastAsia"/>
                <w:szCs w:val="24"/>
                <w:rtl/>
              </w:rPr>
              <w:t>מחקר</w:t>
            </w:r>
            <w:r w:rsidRPr="009952B9">
              <w:rPr>
                <w:rFonts w:ascii="David" w:hAnsi="David" w:cs="David"/>
                <w:szCs w:val="24"/>
                <w:rtl/>
              </w:rPr>
              <w:t xml:space="preserve"> </w:t>
            </w:r>
            <w:r w:rsidRPr="009952B9">
              <w:rPr>
                <w:rFonts w:ascii="David" w:hAnsi="David" w:cs="David" w:hint="eastAsia"/>
                <w:szCs w:val="24"/>
                <w:rtl/>
              </w:rPr>
              <w:t>ישנו</w:t>
            </w:r>
            <w:r w:rsidRPr="009952B9">
              <w:rPr>
                <w:rFonts w:ascii="David" w:hAnsi="David" w:cs="David"/>
                <w:szCs w:val="24"/>
                <w:rtl/>
              </w:rPr>
              <w:t xml:space="preserve"> </w:t>
            </w:r>
            <w:r w:rsidRPr="009952B9">
              <w:rPr>
                <w:rFonts w:ascii="David" w:hAnsi="David" w:cs="David" w:hint="eastAsia"/>
                <w:szCs w:val="24"/>
                <w:rtl/>
              </w:rPr>
              <w:t>חוקר</w:t>
            </w:r>
            <w:r w:rsidRPr="009952B9">
              <w:rPr>
                <w:rFonts w:ascii="David" w:hAnsi="David" w:cs="David"/>
                <w:szCs w:val="24"/>
                <w:rtl/>
              </w:rPr>
              <w:t xml:space="preserve"> </w:t>
            </w:r>
            <w:r w:rsidRPr="009952B9">
              <w:rPr>
                <w:rFonts w:ascii="David" w:hAnsi="David" w:cs="David" w:hint="eastAsia"/>
                <w:szCs w:val="24"/>
                <w:rtl/>
              </w:rPr>
              <w:t>ראשי</w:t>
            </w:r>
            <w:r w:rsidRPr="009952B9">
              <w:rPr>
                <w:rFonts w:ascii="David" w:hAnsi="David" w:cs="David"/>
                <w:szCs w:val="24"/>
                <w:rtl/>
              </w:rPr>
              <w:t xml:space="preserve"> </w:t>
            </w:r>
            <w:r w:rsidRPr="009952B9">
              <w:rPr>
                <w:rFonts w:ascii="David" w:hAnsi="David" w:cs="David" w:hint="eastAsia"/>
                <w:szCs w:val="24"/>
                <w:rtl/>
              </w:rPr>
              <w:t>אחד</w:t>
            </w:r>
            <w:r w:rsidRPr="009952B9">
              <w:rPr>
                <w:rFonts w:ascii="David" w:hAnsi="David" w:cs="David"/>
                <w:szCs w:val="24"/>
                <w:rtl/>
              </w:rPr>
              <w:t xml:space="preserve"> </w:t>
            </w:r>
            <w:r w:rsidRPr="009952B9">
              <w:rPr>
                <w:rFonts w:ascii="David" w:hAnsi="David" w:cs="David" w:hint="eastAsia"/>
                <w:szCs w:val="24"/>
                <w:rtl/>
              </w:rPr>
              <w:t>בלבד</w:t>
            </w:r>
            <w:r w:rsidRPr="009952B9">
              <w:rPr>
                <w:rFonts w:ascii="David" w:hAnsi="David" w:cs="David"/>
                <w:szCs w:val="24"/>
                <w:rtl/>
              </w:rPr>
              <w:t>.</w:t>
            </w:r>
            <w:r w:rsidRPr="009952B9">
              <w:rPr>
                <w:rFonts w:ascii="David" w:hAnsi="David" w:cs="David" w:hint="cs"/>
                <w:szCs w:val="24"/>
                <w:rtl/>
              </w:rPr>
              <w:t xml:space="preserve"> </w:t>
            </w:r>
          </w:p>
        </w:tc>
      </w:tr>
      <w:tr w:rsidR="00530777" w:rsidRPr="009952B9" w14:paraId="13E0A230" w14:textId="77777777" w:rsidTr="004F7A44">
        <w:tc>
          <w:tcPr>
            <w:tcW w:w="1177" w:type="dxa"/>
          </w:tcPr>
          <w:p w14:paraId="69F30465" w14:textId="6D270DD5" w:rsidR="00530777" w:rsidRPr="009952B9" w:rsidRDefault="00530777" w:rsidP="00F417EE">
            <w:pPr>
              <w:spacing w:line="360" w:lineRule="auto"/>
              <w:jc w:val="both"/>
              <w:rPr>
                <w:rFonts w:ascii="David" w:hAnsi="David" w:cs="David"/>
                <w:b/>
                <w:bCs/>
                <w:szCs w:val="24"/>
                <w:rtl/>
              </w:rPr>
            </w:pPr>
            <w:r w:rsidRPr="009952B9">
              <w:rPr>
                <w:rFonts w:ascii="David" w:hAnsi="David" w:cs="David" w:hint="cs"/>
                <w:b/>
                <w:bCs/>
                <w:szCs w:val="24"/>
                <w:rtl/>
              </w:rPr>
              <w:t>"מסמך מדיניות מו"פ"</w:t>
            </w:r>
          </w:p>
        </w:tc>
        <w:tc>
          <w:tcPr>
            <w:tcW w:w="382" w:type="dxa"/>
          </w:tcPr>
          <w:p w14:paraId="2AFC8B95" w14:textId="30D8BD12" w:rsidR="0004493A" w:rsidRPr="009952B9" w:rsidRDefault="0004493A" w:rsidP="00F417EE">
            <w:pPr>
              <w:spacing w:line="360" w:lineRule="auto"/>
              <w:jc w:val="both"/>
              <w:rPr>
                <w:rFonts w:ascii="David" w:hAnsi="David" w:cs="David"/>
                <w:b/>
                <w:bCs/>
                <w:szCs w:val="24"/>
              </w:rPr>
            </w:pPr>
          </w:p>
          <w:p w14:paraId="05DA2978" w14:textId="77777777" w:rsidR="00530777" w:rsidRPr="009952B9" w:rsidRDefault="00530777" w:rsidP="0004493A">
            <w:pPr>
              <w:rPr>
                <w:rFonts w:ascii="David" w:hAnsi="David" w:cs="David"/>
                <w:szCs w:val="24"/>
              </w:rPr>
            </w:pPr>
          </w:p>
        </w:tc>
        <w:tc>
          <w:tcPr>
            <w:tcW w:w="6812" w:type="dxa"/>
          </w:tcPr>
          <w:p w14:paraId="4BAC47C0" w14:textId="77777777" w:rsidR="00530777" w:rsidRPr="009952B9" w:rsidRDefault="00530777" w:rsidP="004F7A44">
            <w:pPr>
              <w:pStyle w:val="af5"/>
              <w:spacing w:line="360" w:lineRule="auto"/>
              <w:ind w:left="0"/>
              <w:jc w:val="both"/>
              <w:outlineLvl w:val="0"/>
              <w:rPr>
                <w:rFonts w:ascii="David" w:hAnsi="David"/>
                <w:szCs w:val="24"/>
                <w:rtl/>
              </w:rPr>
            </w:pPr>
            <w:r w:rsidRPr="009952B9">
              <w:rPr>
                <w:rFonts w:ascii="David" w:hAnsi="David" w:hint="cs"/>
                <w:szCs w:val="24"/>
                <w:rtl/>
              </w:rPr>
              <w:t>מסמך המתאר את תחומי המחקר שהוגדרו בעדיפות על ידי המשרד ומתעדכן מעת לעת. ניתן למצוא את המסמך באתר המשרד בלינק המצורף.</w:t>
            </w:r>
          </w:p>
          <w:p w14:paraId="40A21736" w14:textId="3F4185CF" w:rsidR="00530777" w:rsidRPr="009952B9" w:rsidRDefault="003146E9" w:rsidP="004F7A44">
            <w:pPr>
              <w:pStyle w:val="af5"/>
              <w:spacing w:line="360" w:lineRule="auto"/>
              <w:ind w:left="0"/>
              <w:jc w:val="both"/>
              <w:outlineLvl w:val="0"/>
              <w:rPr>
                <w:rFonts w:ascii="David" w:hAnsi="David"/>
                <w:szCs w:val="24"/>
                <w:rtl/>
              </w:rPr>
            </w:pPr>
            <w:hyperlink r:id="rId11" w:history="1">
              <w:r w:rsidR="00530777" w:rsidRPr="009952B9">
                <w:rPr>
                  <w:rStyle w:val="Hyperlink"/>
                  <w:rFonts w:ascii="David" w:hAnsi="David"/>
                  <w:szCs w:val="24"/>
                </w:rPr>
                <w:t>https://www.gov.il/BlobFolder/guide/rd_grants/he/rd_support.pdf</w:t>
              </w:r>
            </w:hyperlink>
          </w:p>
          <w:p w14:paraId="35839464" w14:textId="1AB946E1" w:rsidR="00530777" w:rsidRPr="009952B9" w:rsidRDefault="00530777" w:rsidP="00F417EE">
            <w:pPr>
              <w:tabs>
                <w:tab w:val="center" w:pos="4153"/>
                <w:tab w:val="right" w:pos="8306"/>
              </w:tabs>
              <w:spacing w:line="360" w:lineRule="auto"/>
              <w:jc w:val="both"/>
              <w:rPr>
                <w:rFonts w:ascii="David" w:hAnsi="David" w:cs="David"/>
                <w:szCs w:val="24"/>
                <w:rtl/>
              </w:rPr>
            </w:pPr>
          </w:p>
        </w:tc>
      </w:tr>
    </w:tbl>
    <w:p w14:paraId="08DA4A8A" w14:textId="0394EF6B" w:rsidR="0002204B" w:rsidRPr="009952B9" w:rsidRDefault="00656840" w:rsidP="004F7A44">
      <w:pPr>
        <w:pStyle w:val="af5"/>
        <w:numPr>
          <w:ilvl w:val="1"/>
          <w:numId w:val="8"/>
        </w:numPr>
        <w:spacing w:line="360" w:lineRule="auto"/>
        <w:ind w:hanging="708"/>
        <w:jc w:val="both"/>
        <w:outlineLvl w:val="0"/>
        <w:rPr>
          <w:rFonts w:ascii="David" w:hAnsi="David"/>
          <w:szCs w:val="24"/>
        </w:rPr>
      </w:pPr>
      <w:r w:rsidRPr="009952B9">
        <w:rPr>
          <w:rFonts w:ascii="David" w:hAnsi="David" w:hint="eastAsia"/>
          <w:szCs w:val="24"/>
          <w:rtl/>
        </w:rPr>
        <w:t>תחומי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הכלליים</w:t>
      </w:r>
      <w:r w:rsidRPr="009952B9">
        <w:rPr>
          <w:rFonts w:ascii="David" w:hAnsi="David"/>
          <w:szCs w:val="24"/>
          <w:rtl/>
        </w:rPr>
        <w:t xml:space="preserve"> </w:t>
      </w:r>
      <w:r w:rsidRPr="009952B9">
        <w:rPr>
          <w:rFonts w:ascii="David" w:hAnsi="David" w:hint="eastAsia"/>
          <w:szCs w:val="24"/>
          <w:rtl/>
        </w:rPr>
        <w:t>אשר</w:t>
      </w:r>
      <w:r w:rsidRPr="009952B9">
        <w:rPr>
          <w:rFonts w:ascii="David" w:hAnsi="David"/>
          <w:szCs w:val="24"/>
          <w:rtl/>
        </w:rPr>
        <w:t xml:space="preserve"> עבורם ניתן להגיש הצעות </w:t>
      </w:r>
      <w:r w:rsidRPr="009952B9">
        <w:rPr>
          <w:rFonts w:ascii="David" w:hAnsi="David" w:hint="eastAsia"/>
          <w:szCs w:val="24"/>
          <w:rtl/>
        </w:rPr>
        <w:t>במסגרת</w:t>
      </w:r>
      <w:r w:rsidRPr="009952B9">
        <w:rPr>
          <w:rFonts w:ascii="David" w:hAnsi="David"/>
          <w:szCs w:val="24"/>
          <w:rtl/>
        </w:rPr>
        <w:t xml:space="preserve"> </w:t>
      </w:r>
      <w:r w:rsidRPr="009952B9">
        <w:rPr>
          <w:rFonts w:ascii="David" w:hAnsi="David" w:hint="eastAsia"/>
          <w:szCs w:val="24"/>
          <w:rtl/>
        </w:rPr>
        <w:t>קול</w:t>
      </w:r>
      <w:r w:rsidRPr="009952B9">
        <w:rPr>
          <w:rFonts w:ascii="David" w:hAnsi="David"/>
          <w:szCs w:val="24"/>
          <w:rtl/>
        </w:rPr>
        <w:t xml:space="preserve"> </w:t>
      </w:r>
      <w:r w:rsidRPr="009952B9">
        <w:rPr>
          <w:rFonts w:ascii="David" w:hAnsi="David" w:hint="eastAsia"/>
          <w:szCs w:val="24"/>
          <w:rtl/>
        </w:rPr>
        <w:t>קורא</w:t>
      </w:r>
      <w:r w:rsidRPr="009952B9">
        <w:rPr>
          <w:rFonts w:ascii="David" w:hAnsi="David"/>
          <w:szCs w:val="24"/>
          <w:rtl/>
        </w:rPr>
        <w:t xml:space="preserve"> </w:t>
      </w:r>
      <w:r w:rsidRPr="009952B9">
        <w:rPr>
          <w:rFonts w:ascii="David" w:hAnsi="David" w:hint="eastAsia"/>
          <w:szCs w:val="24"/>
          <w:rtl/>
        </w:rPr>
        <w:t>מפורטים</w:t>
      </w:r>
      <w:r w:rsidRPr="009952B9">
        <w:rPr>
          <w:rFonts w:ascii="David" w:hAnsi="David"/>
          <w:szCs w:val="24"/>
          <w:rtl/>
        </w:rPr>
        <w:t xml:space="preserve"> </w:t>
      </w:r>
      <w:r w:rsidR="000D4EFA" w:rsidRPr="009952B9">
        <w:rPr>
          <w:rFonts w:ascii="David" w:hAnsi="David" w:hint="cs"/>
          <w:szCs w:val="24"/>
          <w:rtl/>
        </w:rPr>
        <w:t>להלן</w:t>
      </w:r>
      <w:r w:rsidRPr="009952B9">
        <w:rPr>
          <w:rFonts w:ascii="David" w:hAnsi="David"/>
          <w:szCs w:val="24"/>
          <w:rtl/>
        </w:rPr>
        <w:t>.</w:t>
      </w:r>
    </w:p>
    <w:p w14:paraId="3FEACF95" w14:textId="396A506C" w:rsidR="0002204B" w:rsidRPr="009952B9" w:rsidRDefault="00656840" w:rsidP="00382A28">
      <w:pPr>
        <w:pStyle w:val="af5"/>
        <w:spacing w:line="360" w:lineRule="auto"/>
        <w:ind w:left="792"/>
        <w:jc w:val="both"/>
        <w:outlineLvl w:val="0"/>
        <w:rPr>
          <w:rFonts w:ascii="David" w:hAnsi="David"/>
          <w:szCs w:val="24"/>
          <w:rtl/>
        </w:rPr>
      </w:pPr>
      <w:r w:rsidRPr="009952B9">
        <w:rPr>
          <w:rFonts w:ascii="David" w:hAnsi="David"/>
          <w:szCs w:val="24"/>
          <w:rtl/>
        </w:rPr>
        <w:t xml:space="preserve"> </w:t>
      </w:r>
      <w:r w:rsidRPr="009952B9">
        <w:rPr>
          <w:rFonts w:ascii="David" w:hAnsi="David" w:hint="cs"/>
          <w:szCs w:val="24"/>
          <w:rtl/>
        </w:rPr>
        <w:t>מומלץ</w:t>
      </w:r>
      <w:r w:rsidRPr="009952B9">
        <w:rPr>
          <w:rFonts w:ascii="David" w:hAnsi="David"/>
          <w:szCs w:val="24"/>
          <w:rtl/>
        </w:rPr>
        <w:t xml:space="preserve"> </w:t>
      </w:r>
      <w:r w:rsidRPr="009952B9">
        <w:rPr>
          <w:rFonts w:ascii="David" w:hAnsi="David" w:hint="cs"/>
          <w:szCs w:val="24"/>
          <w:rtl/>
        </w:rPr>
        <w:t xml:space="preserve"> לקרוא בעיון את </w:t>
      </w:r>
      <w:r w:rsidRPr="009952B9">
        <w:rPr>
          <w:rFonts w:ascii="David" w:hAnsi="David"/>
          <w:szCs w:val="24"/>
          <w:rtl/>
        </w:rPr>
        <w:t xml:space="preserve">מסמך </w:t>
      </w:r>
      <w:r w:rsidRPr="009952B9">
        <w:rPr>
          <w:rFonts w:ascii="David" w:hAnsi="David" w:hint="eastAsia"/>
          <w:szCs w:val="24"/>
          <w:rtl/>
        </w:rPr>
        <w:t>מדיניות</w:t>
      </w:r>
      <w:r w:rsidRPr="009952B9">
        <w:rPr>
          <w:rFonts w:ascii="David" w:hAnsi="David"/>
          <w:szCs w:val="24"/>
          <w:rtl/>
        </w:rPr>
        <w:t xml:space="preserve"> </w:t>
      </w:r>
      <w:r w:rsidRPr="009952B9">
        <w:rPr>
          <w:rFonts w:ascii="David" w:hAnsi="David" w:hint="eastAsia"/>
          <w:szCs w:val="24"/>
          <w:rtl/>
        </w:rPr>
        <w:t>המו</w:t>
      </w:r>
      <w:r w:rsidRPr="009952B9">
        <w:rPr>
          <w:rFonts w:ascii="David" w:hAnsi="David"/>
          <w:szCs w:val="24"/>
          <w:rtl/>
        </w:rPr>
        <w:t xml:space="preserve">"פ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בקישור</w:t>
      </w:r>
      <w:r w:rsidRPr="009952B9">
        <w:rPr>
          <w:rFonts w:ascii="David" w:hAnsi="David" w:hint="cs"/>
          <w:szCs w:val="24"/>
          <w:rtl/>
        </w:rPr>
        <w:t xml:space="preserve"> להלן, הכולל הגדרה מפורטת של תחומי המחקר אשר הוגדרו על ידי המשרד ואשר מתעדכנים מידי שנה בהתאם לצרכים העדכניים</w:t>
      </w:r>
      <w:r w:rsidR="000D4EFA" w:rsidRPr="009952B9">
        <w:rPr>
          <w:rFonts w:ascii="David" w:hAnsi="David" w:hint="cs"/>
          <w:szCs w:val="24"/>
          <w:rtl/>
        </w:rPr>
        <w:t xml:space="preserve"> של המשרד</w:t>
      </w:r>
      <w:r w:rsidRPr="009952B9">
        <w:rPr>
          <w:rFonts w:ascii="David" w:hAnsi="David" w:hint="cs"/>
          <w:szCs w:val="24"/>
          <w:rtl/>
        </w:rPr>
        <w:t>.</w:t>
      </w:r>
    </w:p>
    <w:p w14:paraId="2B0D794F" w14:textId="4632C60D" w:rsidR="00656840" w:rsidRPr="009952B9" w:rsidRDefault="000C7A0E" w:rsidP="00382A28">
      <w:pPr>
        <w:pStyle w:val="af5"/>
        <w:numPr>
          <w:ilvl w:val="2"/>
          <w:numId w:val="8"/>
        </w:numPr>
        <w:spacing w:line="360" w:lineRule="auto"/>
        <w:jc w:val="both"/>
        <w:outlineLvl w:val="0"/>
        <w:rPr>
          <w:rFonts w:ascii="David" w:hAnsi="David"/>
          <w:szCs w:val="24"/>
          <w:rtl/>
        </w:rPr>
      </w:pPr>
      <w:r w:rsidRPr="009952B9">
        <w:rPr>
          <w:rFonts w:ascii="David" w:hAnsi="David"/>
          <w:szCs w:val="24"/>
          <w:rtl/>
        </w:rPr>
        <w:t>תחליפי נפט, דלקים ביולוגיים, ביואנרגיה, דלקים סינטטיים;</w:t>
      </w:r>
    </w:p>
    <w:p w14:paraId="3EF3A384" w14:textId="77777777" w:rsidR="00656840" w:rsidRPr="009952B9" w:rsidRDefault="00656840" w:rsidP="00656840">
      <w:pPr>
        <w:pStyle w:val="af5"/>
        <w:numPr>
          <w:ilvl w:val="1"/>
          <w:numId w:val="96"/>
        </w:numPr>
        <w:spacing w:line="360" w:lineRule="auto"/>
        <w:jc w:val="both"/>
        <w:outlineLvl w:val="0"/>
        <w:rPr>
          <w:rFonts w:ascii="David" w:hAnsi="David"/>
          <w:vanish/>
          <w:szCs w:val="24"/>
          <w:rtl/>
        </w:rPr>
      </w:pPr>
    </w:p>
    <w:p w14:paraId="23D4D44C" w14:textId="77777777" w:rsidR="00656840" w:rsidRPr="009952B9" w:rsidRDefault="00656840" w:rsidP="00656840">
      <w:pPr>
        <w:pStyle w:val="af5"/>
        <w:numPr>
          <w:ilvl w:val="1"/>
          <w:numId w:val="96"/>
        </w:numPr>
        <w:spacing w:line="360" w:lineRule="auto"/>
        <w:jc w:val="both"/>
        <w:outlineLvl w:val="0"/>
        <w:rPr>
          <w:rFonts w:ascii="David" w:hAnsi="David"/>
          <w:vanish/>
          <w:szCs w:val="24"/>
          <w:rtl/>
        </w:rPr>
      </w:pPr>
    </w:p>
    <w:p w14:paraId="79F4D1D1" w14:textId="6DD4119C" w:rsidR="00656840" w:rsidRPr="009952B9" w:rsidRDefault="00656840" w:rsidP="0002204B">
      <w:pPr>
        <w:pStyle w:val="af5"/>
        <w:numPr>
          <w:ilvl w:val="2"/>
          <w:numId w:val="8"/>
        </w:numPr>
        <w:spacing w:line="360" w:lineRule="auto"/>
        <w:jc w:val="both"/>
        <w:outlineLvl w:val="0"/>
        <w:rPr>
          <w:rFonts w:ascii="David" w:hAnsi="David"/>
          <w:szCs w:val="24"/>
        </w:rPr>
      </w:pPr>
      <w:r w:rsidRPr="009952B9">
        <w:rPr>
          <w:rFonts w:ascii="David" w:hAnsi="David"/>
          <w:szCs w:val="24"/>
          <w:rtl/>
        </w:rPr>
        <w:t>תאי דלק ואגירת אנרגיה</w:t>
      </w:r>
      <w:r w:rsidR="000D4EFA" w:rsidRPr="009952B9">
        <w:rPr>
          <w:rFonts w:ascii="David" w:hAnsi="David" w:hint="cs"/>
          <w:szCs w:val="24"/>
          <w:rtl/>
        </w:rPr>
        <w:t>;</w:t>
      </w:r>
    </w:p>
    <w:p w14:paraId="40224366" w14:textId="005C69D2" w:rsidR="00656840" w:rsidRPr="009952B9" w:rsidRDefault="00656840" w:rsidP="0002204B">
      <w:pPr>
        <w:pStyle w:val="af5"/>
        <w:numPr>
          <w:ilvl w:val="2"/>
          <w:numId w:val="8"/>
        </w:numPr>
        <w:spacing w:line="360" w:lineRule="auto"/>
        <w:jc w:val="both"/>
        <w:outlineLvl w:val="0"/>
        <w:rPr>
          <w:rFonts w:ascii="David" w:hAnsi="David"/>
          <w:szCs w:val="24"/>
        </w:rPr>
      </w:pPr>
      <w:r w:rsidRPr="009952B9">
        <w:rPr>
          <w:rFonts w:ascii="David" w:hAnsi="David" w:hint="eastAsia"/>
          <w:szCs w:val="24"/>
          <w:rtl/>
        </w:rPr>
        <w:t>אנרגיה</w:t>
      </w:r>
      <w:r w:rsidRPr="009952B9">
        <w:rPr>
          <w:rFonts w:ascii="David" w:hAnsi="David"/>
          <w:szCs w:val="24"/>
          <w:rtl/>
        </w:rPr>
        <w:t xml:space="preserve"> </w:t>
      </w:r>
      <w:r w:rsidRPr="009952B9">
        <w:rPr>
          <w:rFonts w:ascii="David" w:hAnsi="David" w:hint="eastAsia"/>
          <w:szCs w:val="24"/>
          <w:rtl/>
        </w:rPr>
        <w:t>מתחדשת</w:t>
      </w:r>
      <w:r w:rsidR="000D4EFA" w:rsidRPr="009952B9">
        <w:rPr>
          <w:rFonts w:ascii="David" w:hAnsi="David" w:hint="cs"/>
          <w:szCs w:val="24"/>
          <w:rtl/>
        </w:rPr>
        <w:t>;</w:t>
      </w:r>
    </w:p>
    <w:p w14:paraId="7D807F49" w14:textId="546CF70C" w:rsidR="00656840" w:rsidRPr="009952B9" w:rsidRDefault="00656840" w:rsidP="00FA4043">
      <w:pPr>
        <w:pStyle w:val="af5"/>
        <w:numPr>
          <w:ilvl w:val="2"/>
          <w:numId w:val="8"/>
        </w:numPr>
        <w:spacing w:line="360" w:lineRule="auto"/>
        <w:jc w:val="both"/>
        <w:outlineLvl w:val="0"/>
        <w:rPr>
          <w:rFonts w:ascii="David" w:hAnsi="David"/>
          <w:szCs w:val="24"/>
        </w:rPr>
      </w:pPr>
      <w:r w:rsidRPr="009952B9">
        <w:rPr>
          <w:rFonts w:ascii="David" w:hAnsi="David" w:hint="eastAsia"/>
          <w:szCs w:val="24"/>
          <w:rtl/>
        </w:rPr>
        <w:t>רשת</w:t>
      </w:r>
      <w:r w:rsidRPr="009952B9">
        <w:rPr>
          <w:rFonts w:ascii="David" w:hAnsi="David"/>
          <w:szCs w:val="24"/>
          <w:rtl/>
        </w:rPr>
        <w:t xml:space="preserve"> </w:t>
      </w:r>
      <w:r w:rsidRPr="009952B9">
        <w:rPr>
          <w:rFonts w:ascii="David" w:hAnsi="David" w:hint="eastAsia"/>
          <w:szCs w:val="24"/>
          <w:rtl/>
        </w:rPr>
        <w:t>החשמל</w:t>
      </w:r>
      <w:r w:rsidR="00FA4043" w:rsidRPr="009952B9">
        <w:rPr>
          <w:rFonts w:ascii="David" w:hAnsi="David" w:hint="cs"/>
          <w:szCs w:val="24"/>
          <w:rtl/>
        </w:rPr>
        <w:t>;</w:t>
      </w:r>
    </w:p>
    <w:p w14:paraId="45A00E8D" w14:textId="146E88FC" w:rsidR="00656840" w:rsidRPr="009952B9" w:rsidRDefault="00656840" w:rsidP="0002204B">
      <w:pPr>
        <w:pStyle w:val="af5"/>
        <w:numPr>
          <w:ilvl w:val="2"/>
          <w:numId w:val="8"/>
        </w:numPr>
        <w:spacing w:line="360" w:lineRule="auto"/>
        <w:jc w:val="both"/>
        <w:outlineLvl w:val="0"/>
        <w:rPr>
          <w:rFonts w:ascii="David" w:hAnsi="David"/>
          <w:szCs w:val="24"/>
        </w:rPr>
      </w:pPr>
      <w:r w:rsidRPr="009952B9">
        <w:rPr>
          <w:rFonts w:ascii="David" w:hAnsi="David" w:hint="eastAsia"/>
          <w:szCs w:val="24"/>
          <w:rtl/>
        </w:rPr>
        <w:t>התייעלות</w:t>
      </w:r>
      <w:r w:rsidRPr="009952B9">
        <w:rPr>
          <w:rFonts w:ascii="David" w:hAnsi="David"/>
          <w:szCs w:val="24"/>
          <w:rtl/>
        </w:rPr>
        <w:t xml:space="preserve"> </w:t>
      </w:r>
      <w:r w:rsidRPr="009952B9">
        <w:rPr>
          <w:rFonts w:ascii="David" w:hAnsi="David" w:hint="eastAsia"/>
          <w:szCs w:val="24"/>
          <w:rtl/>
        </w:rPr>
        <w:t>אנרגטית</w:t>
      </w:r>
      <w:r w:rsidR="000D4EFA" w:rsidRPr="009952B9">
        <w:rPr>
          <w:rFonts w:ascii="David" w:hAnsi="David" w:hint="cs"/>
          <w:szCs w:val="24"/>
          <w:rtl/>
        </w:rPr>
        <w:t>;</w:t>
      </w:r>
      <w:r w:rsidRPr="009952B9">
        <w:rPr>
          <w:rFonts w:ascii="David" w:hAnsi="David" w:hint="cs"/>
          <w:szCs w:val="24"/>
          <w:rtl/>
        </w:rPr>
        <w:t xml:space="preserve"> </w:t>
      </w:r>
    </w:p>
    <w:p w14:paraId="285B1AF4" w14:textId="0F5F127B" w:rsidR="00656840" w:rsidRPr="009952B9" w:rsidRDefault="00656840" w:rsidP="0002204B">
      <w:pPr>
        <w:pStyle w:val="af5"/>
        <w:numPr>
          <w:ilvl w:val="2"/>
          <w:numId w:val="8"/>
        </w:numPr>
        <w:spacing w:line="360" w:lineRule="auto"/>
        <w:jc w:val="both"/>
        <w:outlineLvl w:val="0"/>
        <w:rPr>
          <w:rFonts w:ascii="David" w:hAnsi="David"/>
          <w:szCs w:val="24"/>
          <w:rtl/>
        </w:rPr>
      </w:pPr>
      <w:r w:rsidRPr="009952B9">
        <w:rPr>
          <w:rFonts w:ascii="David" w:hAnsi="David" w:hint="eastAsia"/>
          <w:szCs w:val="24"/>
          <w:rtl/>
        </w:rPr>
        <w:lastRenderedPageBreak/>
        <w:t>צמצום</w:t>
      </w:r>
      <w:r w:rsidRPr="009952B9">
        <w:rPr>
          <w:rFonts w:ascii="David" w:hAnsi="David"/>
          <w:szCs w:val="24"/>
          <w:rtl/>
        </w:rPr>
        <w:t xml:space="preserve"> </w:t>
      </w:r>
      <w:r w:rsidRPr="009952B9">
        <w:rPr>
          <w:rFonts w:ascii="David" w:hAnsi="David" w:hint="eastAsia"/>
          <w:szCs w:val="24"/>
          <w:rtl/>
        </w:rPr>
        <w:t>פליטות</w:t>
      </w:r>
      <w:r w:rsidR="000D4EFA" w:rsidRPr="009952B9">
        <w:rPr>
          <w:rFonts w:ascii="David" w:hAnsi="David" w:hint="cs"/>
          <w:szCs w:val="24"/>
          <w:rtl/>
        </w:rPr>
        <w:t>;</w:t>
      </w:r>
    </w:p>
    <w:p w14:paraId="4A25D36A" w14:textId="460CB5AC" w:rsidR="00656840" w:rsidRPr="009952B9" w:rsidRDefault="00656840" w:rsidP="0002204B">
      <w:pPr>
        <w:pStyle w:val="af5"/>
        <w:numPr>
          <w:ilvl w:val="2"/>
          <w:numId w:val="8"/>
        </w:numPr>
        <w:spacing w:line="360" w:lineRule="auto"/>
        <w:jc w:val="both"/>
        <w:outlineLvl w:val="0"/>
        <w:rPr>
          <w:rFonts w:ascii="David" w:hAnsi="David"/>
          <w:szCs w:val="24"/>
        </w:rPr>
      </w:pPr>
      <w:r w:rsidRPr="009952B9">
        <w:rPr>
          <w:rFonts w:ascii="David" w:hAnsi="David" w:hint="eastAsia"/>
          <w:szCs w:val="24"/>
          <w:rtl/>
        </w:rPr>
        <w:t>משק</w:t>
      </w:r>
      <w:r w:rsidRPr="009952B9">
        <w:rPr>
          <w:rFonts w:ascii="David" w:hAnsi="David"/>
          <w:szCs w:val="24"/>
          <w:rtl/>
        </w:rPr>
        <w:t xml:space="preserve"> </w:t>
      </w:r>
      <w:r w:rsidRPr="009952B9">
        <w:rPr>
          <w:rFonts w:ascii="David" w:hAnsi="David" w:hint="eastAsia"/>
          <w:szCs w:val="24"/>
          <w:rtl/>
        </w:rPr>
        <w:t>הדלק</w:t>
      </w:r>
      <w:r w:rsidR="000D4EFA" w:rsidRPr="009952B9">
        <w:rPr>
          <w:rFonts w:ascii="David" w:hAnsi="David" w:hint="cs"/>
          <w:szCs w:val="24"/>
          <w:rtl/>
        </w:rPr>
        <w:t>;</w:t>
      </w:r>
    </w:p>
    <w:p w14:paraId="282C5C01" w14:textId="7797D615" w:rsidR="00656840" w:rsidRPr="009952B9" w:rsidRDefault="00656840" w:rsidP="0002204B">
      <w:pPr>
        <w:pStyle w:val="af5"/>
        <w:numPr>
          <w:ilvl w:val="2"/>
          <w:numId w:val="8"/>
        </w:numPr>
        <w:spacing w:line="360" w:lineRule="auto"/>
        <w:jc w:val="both"/>
        <w:outlineLvl w:val="0"/>
        <w:rPr>
          <w:rFonts w:ascii="David" w:hAnsi="David"/>
          <w:szCs w:val="24"/>
          <w:rtl/>
        </w:rPr>
      </w:pPr>
      <w:r w:rsidRPr="009952B9">
        <w:rPr>
          <w:rFonts w:ascii="David" w:hAnsi="David" w:hint="eastAsia"/>
          <w:szCs w:val="24"/>
          <w:rtl/>
        </w:rPr>
        <w:t>כרייה</w:t>
      </w:r>
      <w:r w:rsidRPr="009952B9">
        <w:rPr>
          <w:rFonts w:ascii="David" w:hAnsi="David"/>
          <w:szCs w:val="24"/>
          <w:rtl/>
        </w:rPr>
        <w:t xml:space="preserve"> </w:t>
      </w:r>
      <w:r w:rsidRPr="009952B9">
        <w:rPr>
          <w:rFonts w:ascii="David" w:hAnsi="David" w:hint="eastAsia"/>
          <w:szCs w:val="24"/>
          <w:rtl/>
        </w:rPr>
        <w:t>וחציבה</w:t>
      </w:r>
      <w:r w:rsidR="000D4EFA" w:rsidRPr="009952B9">
        <w:rPr>
          <w:rFonts w:ascii="David" w:hAnsi="David" w:hint="cs"/>
          <w:szCs w:val="24"/>
          <w:rtl/>
        </w:rPr>
        <w:t>;</w:t>
      </w:r>
    </w:p>
    <w:p w14:paraId="48D26BAD" w14:textId="5E4BDCD0" w:rsidR="00656840" w:rsidRPr="009952B9" w:rsidRDefault="00656840" w:rsidP="0002204B">
      <w:pPr>
        <w:pStyle w:val="af5"/>
        <w:numPr>
          <w:ilvl w:val="2"/>
          <w:numId w:val="8"/>
        </w:numPr>
        <w:spacing w:line="360" w:lineRule="auto"/>
        <w:jc w:val="both"/>
        <w:outlineLvl w:val="0"/>
        <w:rPr>
          <w:rFonts w:ascii="David" w:hAnsi="David"/>
          <w:szCs w:val="24"/>
        </w:rPr>
      </w:pPr>
      <w:r w:rsidRPr="009952B9">
        <w:rPr>
          <w:rFonts w:ascii="David" w:hAnsi="David" w:hint="eastAsia"/>
          <w:szCs w:val="24"/>
          <w:rtl/>
        </w:rPr>
        <w:t>חיפוש</w:t>
      </w:r>
      <w:r w:rsidRPr="009952B9">
        <w:rPr>
          <w:rFonts w:ascii="David" w:hAnsi="David"/>
          <w:szCs w:val="24"/>
          <w:rtl/>
        </w:rPr>
        <w:t xml:space="preserve"> </w:t>
      </w:r>
      <w:r w:rsidRPr="009952B9">
        <w:rPr>
          <w:rFonts w:ascii="David" w:hAnsi="David" w:hint="eastAsia"/>
          <w:szCs w:val="24"/>
          <w:rtl/>
        </w:rPr>
        <w:t>והפקת</w:t>
      </w:r>
      <w:r w:rsidRPr="009952B9">
        <w:rPr>
          <w:rFonts w:ascii="David" w:hAnsi="David"/>
          <w:szCs w:val="24"/>
          <w:rtl/>
        </w:rPr>
        <w:t xml:space="preserve"> </w:t>
      </w:r>
      <w:r w:rsidRPr="009952B9">
        <w:rPr>
          <w:rFonts w:ascii="David" w:hAnsi="David" w:hint="eastAsia"/>
          <w:szCs w:val="24"/>
          <w:rtl/>
        </w:rPr>
        <w:t>גז</w:t>
      </w:r>
      <w:r w:rsidRPr="009952B9">
        <w:rPr>
          <w:rFonts w:ascii="David" w:hAnsi="David"/>
          <w:szCs w:val="24"/>
          <w:rtl/>
        </w:rPr>
        <w:t xml:space="preserve"> </w:t>
      </w:r>
      <w:r w:rsidRPr="009952B9">
        <w:rPr>
          <w:rFonts w:ascii="David" w:hAnsi="David" w:hint="eastAsia"/>
          <w:szCs w:val="24"/>
          <w:rtl/>
        </w:rPr>
        <w:t>טבעי</w:t>
      </w:r>
      <w:r w:rsidRPr="009952B9">
        <w:rPr>
          <w:rFonts w:ascii="David" w:hAnsi="David"/>
          <w:szCs w:val="24"/>
          <w:rtl/>
        </w:rPr>
        <w:t xml:space="preserve"> </w:t>
      </w:r>
      <w:r w:rsidRPr="009952B9">
        <w:rPr>
          <w:rFonts w:ascii="David" w:hAnsi="David" w:hint="eastAsia"/>
          <w:szCs w:val="24"/>
          <w:rtl/>
        </w:rPr>
        <w:t>ונפט</w:t>
      </w:r>
      <w:r w:rsidRPr="009952B9">
        <w:rPr>
          <w:rFonts w:ascii="David" w:hAnsi="David"/>
          <w:szCs w:val="24"/>
          <w:rtl/>
        </w:rPr>
        <w:t xml:space="preserve"> </w:t>
      </w:r>
      <w:r w:rsidRPr="009952B9">
        <w:rPr>
          <w:rFonts w:ascii="David" w:hAnsi="David" w:hint="eastAsia"/>
          <w:szCs w:val="24"/>
          <w:rtl/>
        </w:rPr>
        <w:t>בישראל</w:t>
      </w:r>
      <w:r w:rsidR="000D4EFA" w:rsidRPr="009952B9">
        <w:rPr>
          <w:rFonts w:ascii="David" w:hAnsi="David" w:hint="cs"/>
          <w:szCs w:val="24"/>
          <w:rtl/>
        </w:rPr>
        <w:t>;</w:t>
      </w:r>
      <w:r w:rsidRPr="009952B9">
        <w:rPr>
          <w:rFonts w:ascii="David" w:hAnsi="David"/>
          <w:szCs w:val="24"/>
          <w:rtl/>
        </w:rPr>
        <w:t xml:space="preserve"> </w:t>
      </w:r>
    </w:p>
    <w:p w14:paraId="4B79B978" w14:textId="0AF03A9A" w:rsidR="00656840" w:rsidRPr="009952B9" w:rsidRDefault="00656840" w:rsidP="0002204B">
      <w:pPr>
        <w:pStyle w:val="af5"/>
        <w:numPr>
          <w:ilvl w:val="2"/>
          <w:numId w:val="8"/>
        </w:numPr>
        <w:spacing w:line="360" w:lineRule="auto"/>
        <w:jc w:val="both"/>
        <w:outlineLvl w:val="0"/>
        <w:rPr>
          <w:rFonts w:ascii="David" w:hAnsi="David"/>
          <w:szCs w:val="24"/>
          <w:rtl/>
        </w:rPr>
      </w:pPr>
      <w:r w:rsidRPr="009952B9">
        <w:rPr>
          <w:rFonts w:ascii="David" w:hAnsi="David" w:hint="eastAsia"/>
          <w:szCs w:val="24"/>
          <w:rtl/>
        </w:rPr>
        <w:t>תחנות</w:t>
      </w:r>
      <w:r w:rsidRPr="009952B9">
        <w:rPr>
          <w:rFonts w:ascii="David" w:hAnsi="David"/>
          <w:szCs w:val="24"/>
          <w:rtl/>
        </w:rPr>
        <w:t xml:space="preserve"> </w:t>
      </w:r>
      <w:r w:rsidRPr="009952B9">
        <w:rPr>
          <w:rFonts w:ascii="David" w:hAnsi="David" w:hint="eastAsia"/>
          <w:szCs w:val="24"/>
          <w:rtl/>
        </w:rPr>
        <w:t>כח</w:t>
      </w:r>
      <w:r w:rsidRPr="009952B9">
        <w:rPr>
          <w:rFonts w:ascii="David" w:hAnsi="David"/>
          <w:szCs w:val="24"/>
          <w:rtl/>
        </w:rPr>
        <w:t xml:space="preserve"> </w:t>
      </w:r>
      <w:r w:rsidRPr="009952B9">
        <w:rPr>
          <w:rFonts w:ascii="David" w:hAnsi="David" w:hint="eastAsia"/>
          <w:szCs w:val="24"/>
          <w:rtl/>
        </w:rPr>
        <w:t>גרעיניות</w:t>
      </w:r>
      <w:r w:rsidR="000D4EFA" w:rsidRPr="009952B9">
        <w:rPr>
          <w:rFonts w:ascii="David" w:hAnsi="David" w:hint="cs"/>
          <w:szCs w:val="24"/>
          <w:rtl/>
        </w:rPr>
        <w:t>;</w:t>
      </w:r>
    </w:p>
    <w:p w14:paraId="2E97C733" w14:textId="53E65400" w:rsidR="00656840" w:rsidRPr="009952B9" w:rsidRDefault="00656840" w:rsidP="000C7A0E">
      <w:pPr>
        <w:pStyle w:val="af5"/>
        <w:numPr>
          <w:ilvl w:val="2"/>
          <w:numId w:val="8"/>
        </w:numPr>
        <w:spacing w:line="360" w:lineRule="auto"/>
        <w:jc w:val="both"/>
        <w:outlineLvl w:val="0"/>
        <w:rPr>
          <w:rFonts w:ascii="David" w:hAnsi="David"/>
          <w:szCs w:val="24"/>
          <w:rtl/>
        </w:rPr>
      </w:pPr>
      <w:r w:rsidRPr="009952B9">
        <w:rPr>
          <w:rFonts w:ascii="David" w:hAnsi="David" w:hint="eastAsia"/>
          <w:szCs w:val="24"/>
          <w:rtl/>
        </w:rPr>
        <w:t>מדיניות</w:t>
      </w:r>
      <w:r w:rsidR="002D0647" w:rsidRPr="009952B9">
        <w:rPr>
          <w:rFonts w:ascii="David" w:hAnsi="David" w:hint="cs"/>
          <w:szCs w:val="24"/>
          <w:rtl/>
        </w:rPr>
        <w:t>,</w:t>
      </w:r>
      <w:r w:rsidRPr="009952B9">
        <w:rPr>
          <w:rFonts w:ascii="David" w:hAnsi="David"/>
          <w:szCs w:val="24"/>
          <w:rtl/>
        </w:rPr>
        <w:t xml:space="preserve"> </w:t>
      </w:r>
      <w:r w:rsidR="00717D83" w:rsidRPr="009952B9">
        <w:rPr>
          <w:rFonts w:ascii="David" w:hAnsi="David" w:hint="cs"/>
          <w:szCs w:val="24"/>
          <w:rtl/>
        </w:rPr>
        <w:t xml:space="preserve">חינוך </w:t>
      </w:r>
      <w:r w:rsidRPr="009952B9">
        <w:rPr>
          <w:rFonts w:ascii="David" w:hAnsi="David"/>
          <w:szCs w:val="24"/>
          <w:rtl/>
        </w:rPr>
        <w:t>וכלכלת משאבים</w:t>
      </w:r>
      <w:r w:rsidR="000D4EFA" w:rsidRPr="009952B9">
        <w:rPr>
          <w:rFonts w:ascii="David" w:hAnsi="David" w:hint="cs"/>
          <w:szCs w:val="24"/>
          <w:rtl/>
        </w:rPr>
        <w:t>;</w:t>
      </w:r>
    </w:p>
    <w:p w14:paraId="67FBBE9F" w14:textId="1509F9C0" w:rsidR="00386733" w:rsidRPr="009952B9" w:rsidRDefault="00386733" w:rsidP="00F9592D">
      <w:pPr>
        <w:pStyle w:val="af5"/>
        <w:numPr>
          <w:ilvl w:val="2"/>
          <w:numId w:val="8"/>
        </w:numPr>
        <w:spacing w:line="360" w:lineRule="auto"/>
        <w:ind w:left="2210" w:hanging="1275"/>
        <w:outlineLvl w:val="0"/>
        <w:rPr>
          <w:rFonts w:ascii="David" w:hAnsi="David"/>
          <w:szCs w:val="24"/>
          <w:rtl/>
        </w:rPr>
      </w:pPr>
      <w:r w:rsidRPr="009952B9">
        <w:rPr>
          <w:rFonts w:ascii="David" w:hAnsi="David" w:hint="cs"/>
          <w:szCs w:val="24"/>
          <w:rtl/>
        </w:rPr>
        <w:t xml:space="preserve">מחקרים בשת"פ בינמשרדי, למשל בתחומי אנרגיה וחקלאות (צמחית או של בעלי חיים), או בתחום </w:t>
      </w:r>
      <w:r w:rsidRPr="009952B9">
        <w:rPr>
          <w:rFonts w:ascii="David" w:hAnsi="David"/>
          <w:szCs w:val="24"/>
        </w:rPr>
        <w:t>Water-Energy-Food Ecosystems</w:t>
      </w:r>
    </w:p>
    <w:p w14:paraId="0FC1AD92" w14:textId="7BE64C16" w:rsidR="00656840" w:rsidRPr="009952B9" w:rsidRDefault="00656840" w:rsidP="0002204B">
      <w:pPr>
        <w:pStyle w:val="af5"/>
        <w:numPr>
          <w:ilvl w:val="2"/>
          <w:numId w:val="8"/>
        </w:numPr>
        <w:spacing w:line="360" w:lineRule="auto"/>
        <w:jc w:val="both"/>
        <w:outlineLvl w:val="0"/>
        <w:rPr>
          <w:rFonts w:ascii="David" w:hAnsi="David"/>
          <w:szCs w:val="24"/>
        </w:rPr>
      </w:pPr>
      <w:r w:rsidRPr="009952B9">
        <w:rPr>
          <w:rFonts w:ascii="David" w:hAnsi="David" w:hint="eastAsia"/>
          <w:szCs w:val="24"/>
          <w:rtl/>
        </w:rPr>
        <w:t>מחקרים</w:t>
      </w:r>
      <w:r w:rsidRPr="009952B9">
        <w:rPr>
          <w:rFonts w:ascii="David" w:hAnsi="David"/>
          <w:szCs w:val="24"/>
          <w:rtl/>
        </w:rPr>
        <w:t xml:space="preserve"> </w:t>
      </w:r>
      <w:r w:rsidRPr="009952B9">
        <w:rPr>
          <w:rFonts w:ascii="David" w:hAnsi="David" w:hint="eastAsia"/>
          <w:szCs w:val="24"/>
          <w:rtl/>
        </w:rPr>
        <w:t>בשת</w:t>
      </w:r>
      <w:r w:rsidRPr="009952B9">
        <w:rPr>
          <w:rFonts w:ascii="David" w:hAnsi="David"/>
          <w:szCs w:val="24"/>
          <w:rtl/>
        </w:rPr>
        <w:t>"פ בינלאומי של המשרד:</w:t>
      </w:r>
    </w:p>
    <w:p w14:paraId="142C7CCE" w14:textId="77777777" w:rsidR="00656840" w:rsidRPr="009952B9" w:rsidRDefault="00656840" w:rsidP="00B405EB">
      <w:pPr>
        <w:pStyle w:val="af5"/>
        <w:numPr>
          <w:ilvl w:val="3"/>
          <w:numId w:val="103"/>
        </w:numPr>
        <w:spacing w:line="360" w:lineRule="auto"/>
        <w:ind w:left="2636" w:hanging="223"/>
        <w:jc w:val="both"/>
        <w:outlineLvl w:val="0"/>
        <w:rPr>
          <w:rFonts w:ascii="David" w:hAnsi="David"/>
          <w:szCs w:val="24"/>
          <w:rtl/>
        </w:rPr>
      </w:pPr>
      <w:r w:rsidRPr="009952B9">
        <w:rPr>
          <w:rFonts w:ascii="David" w:hAnsi="David" w:hint="eastAsia"/>
          <w:szCs w:val="24"/>
          <w:rtl/>
        </w:rPr>
        <w:t>המרכז</w:t>
      </w:r>
      <w:r w:rsidRPr="009952B9">
        <w:rPr>
          <w:rFonts w:ascii="David" w:hAnsi="David"/>
          <w:szCs w:val="24"/>
          <w:rtl/>
        </w:rPr>
        <w:t xml:space="preserve"> </w:t>
      </w:r>
      <w:r w:rsidRPr="009952B9">
        <w:rPr>
          <w:rFonts w:ascii="David" w:hAnsi="David" w:hint="eastAsia"/>
          <w:szCs w:val="24"/>
          <w:rtl/>
        </w:rPr>
        <w:t>לאנרגיה</w:t>
      </w:r>
      <w:r w:rsidRPr="009952B9">
        <w:rPr>
          <w:rFonts w:ascii="David" w:hAnsi="David"/>
          <w:szCs w:val="24"/>
          <w:rtl/>
        </w:rPr>
        <w:t xml:space="preserve"> </w:t>
      </w:r>
      <w:r w:rsidRPr="009952B9">
        <w:rPr>
          <w:rFonts w:ascii="David" w:hAnsi="David" w:hint="eastAsia"/>
          <w:szCs w:val="24"/>
          <w:rtl/>
        </w:rPr>
        <w:t>ותחבורה</w:t>
      </w:r>
      <w:r w:rsidRPr="009952B9">
        <w:rPr>
          <w:rFonts w:ascii="David" w:hAnsi="David"/>
          <w:szCs w:val="24"/>
          <w:rtl/>
        </w:rPr>
        <w:t xml:space="preserve"> </w:t>
      </w:r>
      <w:r w:rsidRPr="009952B9">
        <w:rPr>
          <w:rFonts w:ascii="David" w:hAnsi="David" w:hint="eastAsia"/>
          <w:szCs w:val="24"/>
          <w:rtl/>
        </w:rPr>
        <w:t>במרכז</w:t>
      </w:r>
      <w:r w:rsidRPr="009952B9">
        <w:rPr>
          <w:rFonts w:ascii="David" w:hAnsi="David"/>
          <w:szCs w:val="24"/>
          <w:rtl/>
        </w:rPr>
        <w:t xml:space="preserve"> המו"פ המשותף של </w:t>
      </w:r>
      <w:r w:rsidRPr="009952B9">
        <w:rPr>
          <w:rFonts w:ascii="David" w:hAnsi="David" w:hint="eastAsia"/>
          <w:szCs w:val="24"/>
          <w:rtl/>
        </w:rPr>
        <w:t>האיחוד</w:t>
      </w:r>
      <w:r w:rsidRPr="009952B9">
        <w:rPr>
          <w:rFonts w:ascii="David" w:hAnsi="David"/>
          <w:szCs w:val="24"/>
          <w:rtl/>
        </w:rPr>
        <w:t xml:space="preserve"> האירופ</w:t>
      </w:r>
      <w:r w:rsidRPr="009952B9">
        <w:rPr>
          <w:rFonts w:ascii="David" w:hAnsi="David" w:hint="eastAsia"/>
          <w:szCs w:val="24"/>
          <w:rtl/>
        </w:rPr>
        <w:t>י</w:t>
      </w:r>
      <w:r w:rsidRPr="009952B9">
        <w:rPr>
          <w:rFonts w:ascii="David" w:hAnsi="David"/>
          <w:szCs w:val="24"/>
          <w:rtl/>
        </w:rPr>
        <w:t xml:space="preserve"> </w:t>
      </w:r>
      <w:r w:rsidRPr="009952B9">
        <w:rPr>
          <w:rFonts w:ascii="David" w:hAnsi="David"/>
          <w:szCs w:val="24"/>
        </w:rPr>
        <w:t>JRC-IET</w:t>
      </w:r>
      <w:r w:rsidRPr="009952B9">
        <w:rPr>
          <w:rFonts w:ascii="David" w:hAnsi="David"/>
          <w:szCs w:val="24"/>
          <w:rtl/>
        </w:rPr>
        <w:t xml:space="preserve"> בנושאים</w:t>
      </w:r>
      <w:r w:rsidRPr="009952B9">
        <w:rPr>
          <w:rFonts w:ascii="David" w:hAnsi="David" w:hint="cs"/>
          <w:szCs w:val="24"/>
          <w:rtl/>
        </w:rPr>
        <w:t xml:space="preserve"> המופיעים להלן</w:t>
      </w:r>
    </w:p>
    <w:p w14:paraId="09BC983F" w14:textId="77777777" w:rsidR="00656840" w:rsidRPr="009952B9" w:rsidRDefault="00656840" w:rsidP="004F7A44">
      <w:pPr>
        <w:pStyle w:val="af5"/>
        <w:numPr>
          <w:ilvl w:val="6"/>
          <w:numId w:val="109"/>
        </w:numPr>
        <w:bidi w:val="0"/>
        <w:spacing w:line="360" w:lineRule="auto"/>
        <w:ind w:left="426" w:hanging="448"/>
        <w:jc w:val="both"/>
        <w:outlineLvl w:val="0"/>
        <w:rPr>
          <w:rFonts w:ascii="David" w:hAnsi="David"/>
          <w:szCs w:val="24"/>
        </w:rPr>
      </w:pPr>
      <w:r w:rsidRPr="009952B9">
        <w:rPr>
          <w:rFonts w:ascii="David" w:hAnsi="David"/>
          <w:szCs w:val="24"/>
        </w:rPr>
        <w:t>Transportation- energy, emissions</w:t>
      </w:r>
      <w:r w:rsidRPr="009952B9">
        <w:rPr>
          <w:rFonts w:ascii="David" w:hAnsi="David"/>
          <w:szCs w:val="24"/>
        </w:rPr>
        <w:tab/>
      </w:r>
      <w:r w:rsidRPr="009952B9">
        <w:rPr>
          <w:rFonts w:ascii="David" w:hAnsi="David"/>
          <w:szCs w:val="24"/>
        </w:rPr>
        <w:tab/>
      </w:r>
    </w:p>
    <w:p w14:paraId="23295F36" w14:textId="77777777" w:rsidR="00656840" w:rsidRPr="009952B9" w:rsidRDefault="00656840" w:rsidP="004F7A44">
      <w:pPr>
        <w:pStyle w:val="af5"/>
        <w:numPr>
          <w:ilvl w:val="6"/>
          <w:numId w:val="109"/>
        </w:numPr>
        <w:bidi w:val="0"/>
        <w:spacing w:line="360" w:lineRule="auto"/>
        <w:ind w:left="426" w:hanging="448"/>
        <w:jc w:val="both"/>
        <w:outlineLvl w:val="0"/>
        <w:rPr>
          <w:rFonts w:ascii="David" w:hAnsi="David"/>
          <w:szCs w:val="24"/>
        </w:rPr>
      </w:pPr>
      <w:r w:rsidRPr="009952B9">
        <w:rPr>
          <w:rFonts w:ascii="David" w:hAnsi="David"/>
          <w:szCs w:val="24"/>
        </w:rPr>
        <w:t>Energy security, including gas</w:t>
      </w:r>
    </w:p>
    <w:p w14:paraId="0536688C" w14:textId="77777777" w:rsidR="00656840" w:rsidRPr="009952B9" w:rsidRDefault="00656840" w:rsidP="004F7A44">
      <w:pPr>
        <w:pStyle w:val="af5"/>
        <w:numPr>
          <w:ilvl w:val="6"/>
          <w:numId w:val="109"/>
        </w:numPr>
        <w:bidi w:val="0"/>
        <w:spacing w:line="360" w:lineRule="auto"/>
        <w:ind w:left="426" w:hanging="448"/>
        <w:jc w:val="both"/>
        <w:outlineLvl w:val="0"/>
        <w:rPr>
          <w:rFonts w:ascii="David" w:hAnsi="David"/>
          <w:szCs w:val="24"/>
        </w:rPr>
      </w:pPr>
      <w:r w:rsidRPr="009952B9">
        <w:rPr>
          <w:rFonts w:ascii="David" w:hAnsi="David"/>
          <w:szCs w:val="24"/>
        </w:rPr>
        <w:lastRenderedPageBreak/>
        <w:t>Energy-Water Nexus</w:t>
      </w:r>
    </w:p>
    <w:p w14:paraId="3810F8A5" w14:textId="7E8D1C76" w:rsidR="002D0647" w:rsidRPr="009952B9" w:rsidRDefault="00386733" w:rsidP="004F7A44">
      <w:pPr>
        <w:pStyle w:val="af5"/>
        <w:numPr>
          <w:ilvl w:val="6"/>
          <w:numId w:val="109"/>
        </w:numPr>
        <w:bidi w:val="0"/>
        <w:spacing w:line="360" w:lineRule="auto"/>
        <w:ind w:left="426" w:hanging="448"/>
        <w:jc w:val="both"/>
        <w:outlineLvl w:val="0"/>
        <w:rPr>
          <w:rFonts w:ascii="David" w:hAnsi="David"/>
          <w:szCs w:val="24"/>
          <w:rtl/>
        </w:rPr>
      </w:pPr>
      <w:r w:rsidRPr="009952B9">
        <w:rPr>
          <w:rFonts w:ascii="David" w:hAnsi="David"/>
          <w:szCs w:val="24"/>
        </w:rPr>
        <w:t>Water-</w:t>
      </w:r>
      <w:r w:rsidR="002D0647" w:rsidRPr="009952B9">
        <w:rPr>
          <w:rFonts w:ascii="David" w:hAnsi="David"/>
          <w:szCs w:val="24"/>
        </w:rPr>
        <w:t>Energy-Food</w:t>
      </w:r>
      <w:r w:rsidRPr="009952B9">
        <w:rPr>
          <w:rFonts w:ascii="David" w:hAnsi="David"/>
          <w:szCs w:val="24"/>
        </w:rPr>
        <w:t xml:space="preserve"> Ecosystems</w:t>
      </w:r>
    </w:p>
    <w:p w14:paraId="501F991F" w14:textId="438C0FF7" w:rsidR="00656840" w:rsidRPr="009952B9" w:rsidRDefault="00656840" w:rsidP="00B405EB">
      <w:pPr>
        <w:pStyle w:val="af5"/>
        <w:numPr>
          <w:ilvl w:val="3"/>
          <w:numId w:val="103"/>
        </w:numPr>
        <w:spacing w:line="360" w:lineRule="auto"/>
        <w:ind w:left="2636" w:hanging="223"/>
        <w:jc w:val="both"/>
        <w:outlineLvl w:val="0"/>
        <w:rPr>
          <w:rFonts w:ascii="David" w:hAnsi="David"/>
          <w:szCs w:val="24"/>
        </w:rPr>
      </w:pPr>
      <w:r w:rsidRPr="009952B9">
        <w:rPr>
          <w:rFonts w:ascii="David" w:hAnsi="David" w:hint="eastAsia"/>
          <w:szCs w:val="24"/>
          <w:rtl/>
        </w:rPr>
        <w:t>אחרים</w:t>
      </w:r>
      <w:r w:rsidRPr="009952B9">
        <w:rPr>
          <w:rFonts w:ascii="David" w:hAnsi="David"/>
          <w:szCs w:val="24"/>
          <w:rtl/>
        </w:rPr>
        <w:t xml:space="preserve">: שיתופי פעולה נוספים חדשים אם יהיו כאלה עד המועד האחרון להגשת  </w:t>
      </w:r>
      <w:r w:rsidRPr="009952B9">
        <w:rPr>
          <w:rFonts w:ascii="David" w:hAnsi="David" w:hint="eastAsia"/>
          <w:szCs w:val="24"/>
          <w:rtl/>
        </w:rPr>
        <w:t>ההצעות</w:t>
      </w:r>
      <w:r w:rsidRPr="009952B9">
        <w:rPr>
          <w:rFonts w:ascii="David" w:hAnsi="David"/>
          <w:szCs w:val="24"/>
          <w:rtl/>
        </w:rPr>
        <w:t xml:space="preserve">, </w:t>
      </w:r>
      <w:r w:rsidRPr="009952B9">
        <w:rPr>
          <w:rFonts w:ascii="David" w:hAnsi="David" w:hint="eastAsia"/>
          <w:szCs w:val="24"/>
          <w:rtl/>
        </w:rPr>
        <w:t>יפורסמו</w:t>
      </w:r>
      <w:r w:rsidRPr="009952B9">
        <w:rPr>
          <w:rFonts w:ascii="David" w:hAnsi="David"/>
          <w:szCs w:val="24"/>
          <w:rtl/>
        </w:rPr>
        <w:t xml:space="preserve"> </w:t>
      </w:r>
      <w:r w:rsidRPr="009952B9">
        <w:rPr>
          <w:rFonts w:ascii="David" w:hAnsi="David" w:hint="eastAsia"/>
          <w:szCs w:val="24"/>
          <w:rtl/>
        </w:rPr>
        <w:t>במסגרת</w:t>
      </w:r>
      <w:r w:rsidRPr="009952B9">
        <w:rPr>
          <w:rFonts w:ascii="David" w:hAnsi="David"/>
          <w:szCs w:val="24"/>
          <w:rtl/>
        </w:rPr>
        <w:t xml:space="preserve"> </w:t>
      </w:r>
      <w:r w:rsidRPr="009952B9">
        <w:rPr>
          <w:rFonts w:ascii="David" w:hAnsi="David" w:hint="eastAsia"/>
          <w:szCs w:val="24"/>
          <w:rtl/>
        </w:rPr>
        <w:t>פרסום</w:t>
      </w:r>
      <w:r w:rsidRPr="009952B9">
        <w:rPr>
          <w:rFonts w:ascii="David" w:hAnsi="David"/>
          <w:szCs w:val="24"/>
          <w:rtl/>
        </w:rPr>
        <w:t xml:space="preserve"> </w:t>
      </w:r>
      <w:r w:rsidRPr="009952B9">
        <w:rPr>
          <w:rFonts w:ascii="David" w:hAnsi="David" w:hint="eastAsia"/>
          <w:szCs w:val="24"/>
          <w:rtl/>
        </w:rPr>
        <w:t>הבהרות</w:t>
      </w:r>
      <w:r w:rsidRPr="009952B9">
        <w:rPr>
          <w:rFonts w:ascii="David" w:hAnsi="David"/>
          <w:szCs w:val="24"/>
          <w:rtl/>
        </w:rPr>
        <w:t xml:space="preserve"> </w:t>
      </w:r>
      <w:r w:rsidRPr="009952B9">
        <w:rPr>
          <w:rFonts w:ascii="David" w:hAnsi="David" w:hint="eastAsia"/>
          <w:szCs w:val="24"/>
          <w:rtl/>
        </w:rPr>
        <w:t>לשאלות</w:t>
      </w:r>
      <w:r w:rsidRPr="009952B9">
        <w:rPr>
          <w:rFonts w:ascii="David" w:hAnsi="David"/>
          <w:szCs w:val="24"/>
          <w:rtl/>
        </w:rPr>
        <w:t xml:space="preserve"> </w:t>
      </w:r>
      <w:r w:rsidRPr="009952B9">
        <w:rPr>
          <w:rFonts w:ascii="David" w:hAnsi="David" w:hint="eastAsia"/>
          <w:szCs w:val="24"/>
          <w:rtl/>
        </w:rPr>
        <w:t>במועדן</w:t>
      </w:r>
      <w:r w:rsidRPr="009952B9">
        <w:rPr>
          <w:rFonts w:ascii="David" w:hAnsi="David"/>
          <w:szCs w:val="24"/>
          <w:rtl/>
        </w:rPr>
        <w:t>.</w:t>
      </w:r>
    </w:p>
    <w:bookmarkEnd w:id="10"/>
    <w:p w14:paraId="674219A5" w14:textId="5026BF83" w:rsidR="00656840" w:rsidRPr="009952B9" w:rsidRDefault="00656840" w:rsidP="00951135">
      <w:pPr>
        <w:pStyle w:val="af5"/>
        <w:numPr>
          <w:ilvl w:val="1"/>
          <w:numId w:val="8"/>
        </w:numPr>
        <w:spacing w:line="360" w:lineRule="auto"/>
        <w:ind w:hanging="566"/>
        <w:jc w:val="both"/>
        <w:outlineLvl w:val="0"/>
        <w:rPr>
          <w:rFonts w:ascii="David" w:hAnsi="David"/>
          <w:szCs w:val="24"/>
        </w:rPr>
      </w:pPr>
      <w:r w:rsidRPr="009952B9">
        <w:rPr>
          <w:rFonts w:ascii="David" w:hAnsi="David" w:hint="eastAsia"/>
          <w:szCs w:val="24"/>
          <w:rtl/>
        </w:rPr>
        <w:t>המציע</w:t>
      </w:r>
      <w:r w:rsidRPr="009952B9">
        <w:rPr>
          <w:rFonts w:ascii="David" w:hAnsi="David"/>
          <w:szCs w:val="24"/>
          <w:rtl/>
        </w:rPr>
        <w:t xml:space="preserve"> יהיה אחד מ</w:t>
      </w:r>
      <w:r w:rsidRPr="009952B9">
        <w:rPr>
          <w:rFonts w:ascii="David" w:hAnsi="David" w:hint="eastAsia"/>
          <w:szCs w:val="24"/>
          <w:rtl/>
        </w:rPr>
        <w:t>ה</w:t>
      </w:r>
      <w:r w:rsidR="00951135" w:rsidRPr="009952B9">
        <w:rPr>
          <w:rFonts w:ascii="David" w:hAnsi="David" w:hint="cs"/>
          <w:szCs w:val="24"/>
          <w:rtl/>
        </w:rPr>
        <w:t>ארבעה</w:t>
      </w:r>
      <w:r w:rsidRPr="009952B9">
        <w:rPr>
          <w:rFonts w:ascii="David" w:hAnsi="David"/>
          <w:szCs w:val="24"/>
          <w:rtl/>
        </w:rPr>
        <w:t xml:space="preserve"> כדלקמן:</w:t>
      </w:r>
    </w:p>
    <w:p w14:paraId="134E2333" w14:textId="77777777" w:rsidR="00656840" w:rsidRPr="009952B9" w:rsidRDefault="00656840" w:rsidP="00B405EB">
      <w:pPr>
        <w:pStyle w:val="af5"/>
        <w:numPr>
          <w:ilvl w:val="2"/>
          <w:numId w:val="8"/>
        </w:numPr>
        <w:spacing w:line="360" w:lineRule="auto"/>
        <w:ind w:hanging="704"/>
        <w:jc w:val="both"/>
        <w:outlineLvl w:val="0"/>
        <w:rPr>
          <w:szCs w:val="24"/>
          <w:rtl/>
        </w:rPr>
      </w:pPr>
      <w:r w:rsidRPr="009952B9">
        <w:rPr>
          <w:szCs w:val="24"/>
          <w:rtl/>
        </w:rPr>
        <w:t>מוסד מוכר להשכלה גבוהה בישראל, כמשמעותו ב</w:t>
      </w:r>
      <w:hyperlink r:id="rId12" w:history="1">
        <w:r w:rsidRPr="009952B9">
          <w:rPr>
            <w:rStyle w:val="Hyperlink"/>
            <w:rFonts w:eastAsiaTheme="majorEastAsia"/>
            <w:szCs w:val="24"/>
            <w:rtl/>
          </w:rPr>
          <w:t>חוק המועצה להשכלה גבוהה, תשי"ח-1958</w:t>
        </w:r>
      </w:hyperlink>
      <w:r w:rsidRPr="009952B9">
        <w:rPr>
          <w:szCs w:val="24"/>
          <w:rtl/>
        </w:rPr>
        <w:t xml:space="preserve">. </w:t>
      </w:r>
    </w:p>
    <w:p w14:paraId="37A91F30" w14:textId="77777777" w:rsidR="00656840" w:rsidRPr="009952B9" w:rsidRDefault="00656840" w:rsidP="00B405EB">
      <w:pPr>
        <w:pStyle w:val="af5"/>
        <w:numPr>
          <w:ilvl w:val="2"/>
          <w:numId w:val="8"/>
        </w:numPr>
        <w:spacing w:line="360" w:lineRule="auto"/>
        <w:ind w:hanging="704"/>
        <w:jc w:val="both"/>
        <w:outlineLvl w:val="0"/>
        <w:rPr>
          <w:rFonts w:ascii="David" w:hAnsi="David"/>
          <w:rtl/>
        </w:rPr>
      </w:pPr>
      <w:r w:rsidRPr="009952B9">
        <w:rPr>
          <w:rFonts w:ascii="David" w:hAnsi="David"/>
          <w:szCs w:val="24"/>
          <w:rtl/>
        </w:rPr>
        <w:t>מוסד מוכר על ידי הקרן הלאומית למדע.</w:t>
      </w:r>
    </w:p>
    <w:p w14:paraId="6E1E4F19" w14:textId="77777777" w:rsidR="00656840" w:rsidRPr="009952B9" w:rsidRDefault="00656840" w:rsidP="00B405EB">
      <w:pPr>
        <w:pStyle w:val="af5"/>
        <w:numPr>
          <w:ilvl w:val="2"/>
          <w:numId w:val="8"/>
        </w:numPr>
        <w:spacing w:line="360" w:lineRule="auto"/>
        <w:ind w:hanging="704"/>
        <w:jc w:val="both"/>
        <w:outlineLvl w:val="0"/>
        <w:rPr>
          <w:rFonts w:ascii="David" w:hAnsi="David"/>
          <w:szCs w:val="24"/>
        </w:rPr>
      </w:pPr>
      <w:r w:rsidRPr="009952B9">
        <w:rPr>
          <w:rFonts w:ascii="David" w:hAnsi="David"/>
          <w:szCs w:val="24"/>
          <w:rtl/>
        </w:rPr>
        <w:t>מכון מחקר בישראל שהינו מלכ"ר.</w:t>
      </w:r>
    </w:p>
    <w:p w14:paraId="1BCD6A0B" w14:textId="295B6D6A" w:rsidR="00656840" w:rsidRPr="009952B9" w:rsidRDefault="00656840" w:rsidP="00B405EB">
      <w:pPr>
        <w:pStyle w:val="af5"/>
        <w:numPr>
          <w:ilvl w:val="2"/>
          <w:numId w:val="8"/>
        </w:numPr>
        <w:spacing w:line="360" w:lineRule="auto"/>
        <w:ind w:hanging="704"/>
        <w:jc w:val="both"/>
        <w:outlineLvl w:val="0"/>
        <w:rPr>
          <w:rFonts w:ascii="David" w:hAnsi="David"/>
          <w:szCs w:val="24"/>
        </w:rPr>
      </w:pPr>
      <w:r w:rsidRPr="009952B9">
        <w:rPr>
          <w:rFonts w:ascii="David" w:hAnsi="David"/>
          <w:szCs w:val="24"/>
          <w:rtl/>
        </w:rPr>
        <w:t>מכון מחקר בישראל שהינו חברה ממשלתית או יחידה ממשלתית (משרד ממשלתי או יחידת סמך).</w:t>
      </w:r>
    </w:p>
    <w:p w14:paraId="33813F65" w14:textId="77777777" w:rsidR="00FD479A" w:rsidRPr="009952B9" w:rsidRDefault="00FD479A" w:rsidP="00FD479A">
      <w:pPr>
        <w:pStyle w:val="af5"/>
        <w:spacing w:line="360" w:lineRule="auto"/>
        <w:ind w:left="1643"/>
        <w:jc w:val="both"/>
        <w:outlineLvl w:val="0"/>
        <w:rPr>
          <w:rFonts w:ascii="David" w:hAnsi="David"/>
          <w:szCs w:val="24"/>
        </w:rPr>
      </w:pPr>
    </w:p>
    <w:p w14:paraId="3269FA7E" w14:textId="77777777" w:rsidR="00656840" w:rsidRPr="009952B9" w:rsidRDefault="00656840" w:rsidP="0004493A">
      <w:pPr>
        <w:pStyle w:val="7"/>
        <w:rPr>
          <w:rtl/>
        </w:rPr>
      </w:pPr>
      <w:bookmarkStart w:id="15" w:name="_Toc47261301"/>
      <w:r w:rsidRPr="009952B9">
        <w:rPr>
          <w:rtl/>
        </w:rPr>
        <w:t>תנאי סף להשתתפות במכרז</w:t>
      </w:r>
      <w:bookmarkEnd w:id="15"/>
    </w:p>
    <w:p w14:paraId="36D2573F" w14:textId="77777777" w:rsidR="00712D2E" w:rsidRPr="009952B9" w:rsidRDefault="00712D2E" w:rsidP="00712D2E">
      <w:pPr>
        <w:pStyle w:val="af5"/>
        <w:numPr>
          <w:ilvl w:val="0"/>
          <w:numId w:val="148"/>
        </w:numPr>
        <w:spacing w:before="120" w:after="120" w:line="360" w:lineRule="auto"/>
        <w:contextualSpacing w:val="0"/>
        <w:jc w:val="both"/>
        <w:outlineLvl w:val="0"/>
        <w:rPr>
          <w:vanish/>
          <w:sz w:val="22"/>
          <w:szCs w:val="24"/>
          <w:rtl/>
        </w:rPr>
      </w:pPr>
    </w:p>
    <w:p w14:paraId="000C1D55" w14:textId="77777777" w:rsidR="00712D2E" w:rsidRPr="009952B9" w:rsidRDefault="00712D2E" w:rsidP="00712D2E">
      <w:pPr>
        <w:pStyle w:val="af5"/>
        <w:numPr>
          <w:ilvl w:val="0"/>
          <w:numId w:val="148"/>
        </w:numPr>
        <w:spacing w:before="120" w:after="120" w:line="360" w:lineRule="auto"/>
        <w:contextualSpacing w:val="0"/>
        <w:jc w:val="both"/>
        <w:outlineLvl w:val="0"/>
        <w:rPr>
          <w:vanish/>
          <w:sz w:val="22"/>
          <w:szCs w:val="24"/>
          <w:rtl/>
        </w:rPr>
      </w:pPr>
    </w:p>
    <w:p w14:paraId="5961886E" w14:textId="3E69E893" w:rsidR="00776F1A" w:rsidRPr="009952B9" w:rsidRDefault="00776F1A" w:rsidP="00712D2E">
      <w:pPr>
        <w:pStyle w:val="af5"/>
        <w:numPr>
          <w:ilvl w:val="1"/>
          <w:numId w:val="148"/>
        </w:numPr>
        <w:spacing w:before="120" w:after="120" w:line="360" w:lineRule="auto"/>
        <w:contextualSpacing w:val="0"/>
        <w:jc w:val="both"/>
        <w:outlineLvl w:val="0"/>
        <w:rPr>
          <w:rFonts w:asciiTheme="majorBidi" w:hAnsiTheme="majorBidi"/>
          <w:szCs w:val="24"/>
        </w:rPr>
      </w:pPr>
      <w:r w:rsidRPr="009952B9">
        <w:rPr>
          <w:rFonts w:hint="eastAsia"/>
          <w:sz w:val="22"/>
          <w:szCs w:val="24"/>
          <w:rtl/>
        </w:rPr>
        <w:t>אם</w:t>
      </w:r>
      <w:r w:rsidRPr="009952B9">
        <w:rPr>
          <w:sz w:val="22"/>
          <w:szCs w:val="24"/>
          <w:rtl/>
        </w:rPr>
        <w:t xml:space="preserve"> </w:t>
      </w:r>
      <w:r w:rsidRPr="009952B9">
        <w:rPr>
          <w:rFonts w:asciiTheme="majorBidi" w:hAnsiTheme="majorBidi" w:hint="eastAsia"/>
          <w:szCs w:val="24"/>
          <w:rtl/>
        </w:rPr>
        <w:t>המציע</w:t>
      </w:r>
      <w:r w:rsidRPr="009952B9">
        <w:rPr>
          <w:sz w:val="22"/>
          <w:szCs w:val="24"/>
          <w:rtl/>
        </w:rPr>
        <w:t xml:space="preserve"> </w:t>
      </w:r>
      <w:r w:rsidRPr="009952B9">
        <w:rPr>
          <w:rFonts w:hint="eastAsia"/>
          <w:sz w:val="22"/>
          <w:szCs w:val="24"/>
          <w:rtl/>
        </w:rPr>
        <w:t>הינו</w:t>
      </w:r>
      <w:r w:rsidRPr="009952B9">
        <w:rPr>
          <w:sz w:val="22"/>
          <w:szCs w:val="24"/>
          <w:rtl/>
        </w:rPr>
        <w:t xml:space="preserve"> </w:t>
      </w:r>
      <w:r w:rsidRPr="009952B9">
        <w:rPr>
          <w:rFonts w:hint="eastAsia"/>
          <w:sz w:val="22"/>
          <w:szCs w:val="24"/>
          <w:rtl/>
        </w:rPr>
        <w:t>תאגיד</w:t>
      </w:r>
      <w:r w:rsidRPr="009952B9">
        <w:rPr>
          <w:sz w:val="22"/>
          <w:szCs w:val="24"/>
          <w:rtl/>
        </w:rPr>
        <w:t xml:space="preserve"> </w:t>
      </w:r>
      <w:r w:rsidRPr="009952B9">
        <w:rPr>
          <w:rFonts w:hint="eastAsia"/>
          <w:sz w:val="22"/>
          <w:szCs w:val="24"/>
          <w:rtl/>
        </w:rPr>
        <w:t>מסוג</w:t>
      </w:r>
      <w:r w:rsidRPr="009952B9">
        <w:rPr>
          <w:sz w:val="22"/>
          <w:szCs w:val="24"/>
          <w:rtl/>
        </w:rPr>
        <w:t xml:space="preserve"> </w:t>
      </w:r>
      <w:r w:rsidRPr="009952B9">
        <w:rPr>
          <w:rFonts w:hint="eastAsia"/>
          <w:sz w:val="22"/>
          <w:szCs w:val="24"/>
          <w:rtl/>
        </w:rPr>
        <w:t>כלשהו</w:t>
      </w:r>
      <w:r w:rsidRPr="009952B9">
        <w:rPr>
          <w:rFonts w:asciiTheme="majorBidi" w:hAnsiTheme="majorBidi"/>
          <w:szCs w:val="24"/>
          <w:rtl/>
        </w:rPr>
        <w:t xml:space="preserve"> עליו לצרף </w:t>
      </w:r>
      <w:r w:rsidRPr="009952B9">
        <w:rPr>
          <w:rFonts w:asciiTheme="majorBidi" w:hAnsiTheme="majorBidi" w:hint="eastAsia"/>
          <w:szCs w:val="24"/>
          <w:rtl/>
        </w:rPr>
        <w:t>אישור</w:t>
      </w:r>
      <w:r w:rsidRPr="009952B9">
        <w:rPr>
          <w:rFonts w:asciiTheme="majorBidi" w:hAnsiTheme="majorBidi"/>
          <w:szCs w:val="24"/>
          <w:rtl/>
        </w:rPr>
        <w:t xml:space="preserve"> </w:t>
      </w:r>
      <w:r w:rsidRPr="009952B9">
        <w:rPr>
          <w:rFonts w:asciiTheme="majorBidi" w:hAnsiTheme="majorBidi" w:hint="eastAsia"/>
          <w:szCs w:val="24"/>
          <w:rtl/>
        </w:rPr>
        <w:t>רישום</w:t>
      </w:r>
      <w:r w:rsidRPr="009952B9">
        <w:rPr>
          <w:rFonts w:asciiTheme="majorBidi" w:hAnsiTheme="majorBidi"/>
          <w:szCs w:val="24"/>
          <w:rtl/>
        </w:rPr>
        <w:t xml:space="preserve"> </w:t>
      </w:r>
      <w:r w:rsidRPr="009952B9">
        <w:rPr>
          <w:rFonts w:asciiTheme="majorBidi" w:hAnsiTheme="majorBidi" w:hint="eastAsia"/>
          <w:szCs w:val="24"/>
          <w:rtl/>
        </w:rPr>
        <w:t>התאגיד</w:t>
      </w:r>
      <w:r w:rsidRPr="009952B9">
        <w:rPr>
          <w:rFonts w:asciiTheme="majorBidi" w:hAnsiTheme="majorBidi" w:hint="cs"/>
          <w:szCs w:val="24"/>
          <w:rtl/>
        </w:rPr>
        <w:t xml:space="preserve"> בשנה זו,</w:t>
      </w:r>
      <w:r w:rsidRPr="009952B9">
        <w:rPr>
          <w:rFonts w:ascii="David" w:hAnsi="David"/>
          <w:szCs w:val="24"/>
          <w:rtl/>
        </w:rPr>
        <w:t xml:space="preserve"> </w:t>
      </w:r>
      <w:r w:rsidRPr="009952B9">
        <w:rPr>
          <w:rFonts w:asciiTheme="majorBidi" w:hAnsiTheme="majorBidi" w:hint="eastAsia"/>
          <w:szCs w:val="24"/>
          <w:rtl/>
        </w:rPr>
        <w:t>בכל</w:t>
      </w:r>
      <w:r w:rsidRPr="009952B9">
        <w:rPr>
          <w:rFonts w:asciiTheme="majorBidi" w:hAnsiTheme="majorBidi"/>
          <w:szCs w:val="24"/>
          <w:rtl/>
        </w:rPr>
        <w:t xml:space="preserve"> </w:t>
      </w:r>
      <w:r w:rsidRPr="009952B9">
        <w:rPr>
          <w:rFonts w:asciiTheme="majorBidi" w:hAnsiTheme="majorBidi" w:hint="eastAsia"/>
          <w:szCs w:val="24"/>
          <w:rtl/>
        </w:rPr>
        <w:t>מרשם</w:t>
      </w:r>
      <w:r w:rsidRPr="009952B9">
        <w:rPr>
          <w:rFonts w:asciiTheme="majorBidi" w:hAnsiTheme="majorBidi"/>
          <w:szCs w:val="24"/>
          <w:rtl/>
        </w:rPr>
        <w:t xml:space="preserve"> </w:t>
      </w:r>
      <w:r w:rsidRPr="009952B9">
        <w:rPr>
          <w:rFonts w:asciiTheme="majorBidi" w:hAnsiTheme="majorBidi" w:hint="eastAsia"/>
          <w:szCs w:val="24"/>
          <w:rtl/>
        </w:rPr>
        <w:t>המתנהל</w:t>
      </w:r>
      <w:r w:rsidRPr="009952B9">
        <w:rPr>
          <w:rFonts w:asciiTheme="majorBidi" w:hAnsiTheme="majorBidi"/>
          <w:szCs w:val="24"/>
          <w:rtl/>
        </w:rPr>
        <w:t xml:space="preserve"> </w:t>
      </w:r>
      <w:r w:rsidRPr="009952B9">
        <w:rPr>
          <w:rFonts w:asciiTheme="majorBidi" w:hAnsiTheme="majorBidi" w:hint="eastAsia"/>
          <w:szCs w:val="24"/>
          <w:rtl/>
        </w:rPr>
        <w:t>על</w:t>
      </w:r>
      <w:r w:rsidRPr="009952B9">
        <w:rPr>
          <w:rFonts w:asciiTheme="majorBidi" w:hAnsiTheme="majorBidi"/>
          <w:szCs w:val="24"/>
          <w:rtl/>
        </w:rPr>
        <w:t xml:space="preserve"> </w:t>
      </w:r>
      <w:r w:rsidRPr="009952B9">
        <w:rPr>
          <w:rFonts w:asciiTheme="majorBidi" w:hAnsiTheme="majorBidi" w:hint="eastAsia"/>
          <w:szCs w:val="24"/>
          <w:rtl/>
        </w:rPr>
        <w:t>פי</w:t>
      </w:r>
      <w:r w:rsidRPr="009952B9">
        <w:rPr>
          <w:rFonts w:asciiTheme="majorBidi" w:hAnsiTheme="majorBidi"/>
          <w:szCs w:val="24"/>
          <w:rtl/>
        </w:rPr>
        <w:t xml:space="preserve"> </w:t>
      </w:r>
      <w:r w:rsidRPr="009952B9">
        <w:rPr>
          <w:rFonts w:asciiTheme="majorBidi" w:hAnsiTheme="majorBidi" w:hint="eastAsia"/>
          <w:szCs w:val="24"/>
          <w:rtl/>
        </w:rPr>
        <w:t>דין</w:t>
      </w:r>
      <w:r w:rsidRPr="009952B9">
        <w:rPr>
          <w:rFonts w:asciiTheme="majorBidi" w:hAnsiTheme="majorBidi"/>
          <w:szCs w:val="24"/>
          <w:rtl/>
        </w:rPr>
        <w:t xml:space="preserve"> </w:t>
      </w:r>
      <w:r w:rsidRPr="009952B9">
        <w:rPr>
          <w:rFonts w:asciiTheme="majorBidi" w:hAnsiTheme="majorBidi" w:hint="cs"/>
          <w:szCs w:val="24"/>
          <w:rtl/>
        </w:rPr>
        <w:t>(</w:t>
      </w:r>
      <w:r w:rsidRPr="009952B9">
        <w:rPr>
          <w:sz w:val="22"/>
          <w:szCs w:val="24"/>
          <w:rtl/>
        </w:rPr>
        <w:t>נסח חברה/שותפות</w:t>
      </w:r>
      <w:r w:rsidRPr="009952B9">
        <w:rPr>
          <w:rFonts w:hint="cs"/>
          <w:sz w:val="22"/>
          <w:szCs w:val="24"/>
          <w:rtl/>
        </w:rPr>
        <w:t>/עמותה</w:t>
      </w:r>
      <w:r w:rsidRPr="009952B9">
        <w:rPr>
          <w:sz w:val="22"/>
          <w:szCs w:val="24"/>
          <w:rtl/>
        </w:rPr>
        <w:t xml:space="preserve"> עדכני (הניתן להפקה דרך </w:t>
      </w:r>
      <w:hyperlink r:id="rId13" w:history="1">
        <w:r w:rsidRPr="009952B9">
          <w:rPr>
            <w:rStyle w:val="Hyperlink"/>
            <w:rFonts w:eastAsiaTheme="majorEastAsia"/>
            <w:sz w:val="22"/>
            <w:szCs w:val="24"/>
            <w:rtl/>
          </w:rPr>
          <w:t>אתר האינטרנט של רשות התאגידים)</w:t>
        </w:r>
      </w:hyperlink>
      <w:r w:rsidRPr="009952B9">
        <w:rPr>
          <w:rStyle w:val="afff2"/>
          <w:color w:val="0000FF"/>
          <w:sz w:val="22"/>
          <w:szCs w:val="24"/>
          <w:u w:val="single"/>
          <w:rtl/>
        </w:rPr>
        <w:footnoteReference w:id="2"/>
      </w:r>
      <w:r w:rsidRPr="009952B9">
        <w:rPr>
          <w:rFonts w:hint="cs"/>
          <w:sz w:val="22"/>
          <w:szCs w:val="24"/>
          <w:rtl/>
        </w:rPr>
        <w:t>,</w:t>
      </w:r>
      <w:r w:rsidRPr="009952B9">
        <w:rPr>
          <w:rFonts w:ascii="David" w:hAnsi="David"/>
          <w:szCs w:val="24"/>
          <w:rtl/>
        </w:rPr>
        <w:t xml:space="preserve"> הכולל את שמות ופרטי מנהלי המציע</w:t>
      </w:r>
      <w:r w:rsidRPr="009952B9">
        <w:rPr>
          <w:sz w:val="22"/>
          <w:szCs w:val="24"/>
          <w:rtl/>
        </w:rPr>
        <w:t>.</w:t>
      </w:r>
      <w:r w:rsidRPr="009952B9">
        <w:rPr>
          <w:rFonts w:asciiTheme="majorBidi" w:hAnsiTheme="majorBidi"/>
          <w:szCs w:val="24"/>
          <w:rtl/>
        </w:rPr>
        <w:t xml:space="preserve"> ככל שיצוין בנסח כי לתאגיד יש חובות </w:t>
      </w:r>
      <w:r w:rsidRPr="009952B9">
        <w:rPr>
          <w:rFonts w:asciiTheme="majorBidi" w:hAnsiTheme="majorBidi" w:hint="eastAsia"/>
          <w:szCs w:val="24"/>
          <w:rtl/>
        </w:rPr>
        <w:t>או</w:t>
      </w:r>
      <w:r w:rsidRPr="009952B9">
        <w:rPr>
          <w:rFonts w:asciiTheme="majorBidi" w:hAnsiTheme="majorBidi"/>
          <w:szCs w:val="24"/>
          <w:rtl/>
        </w:rPr>
        <w:t xml:space="preserve"> </w:t>
      </w:r>
      <w:r w:rsidRPr="009952B9">
        <w:rPr>
          <w:rFonts w:asciiTheme="majorBidi" w:hAnsiTheme="majorBidi" w:hint="eastAsia"/>
          <w:szCs w:val="24"/>
          <w:rtl/>
        </w:rPr>
        <w:t>כי</w:t>
      </w:r>
      <w:r w:rsidRPr="009952B9">
        <w:rPr>
          <w:rFonts w:asciiTheme="majorBidi" w:hAnsiTheme="majorBidi"/>
          <w:szCs w:val="24"/>
          <w:rtl/>
        </w:rPr>
        <w:t xml:space="preserve"> </w:t>
      </w:r>
      <w:r w:rsidRPr="009952B9">
        <w:rPr>
          <w:rFonts w:asciiTheme="majorBidi" w:hAnsiTheme="majorBidi" w:hint="eastAsia"/>
          <w:szCs w:val="24"/>
          <w:rtl/>
        </w:rPr>
        <w:t>התאגיד</w:t>
      </w:r>
      <w:r w:rsidRPr="009952B9">
        <w:rPr>
          <w:rFonts w:asciiTheme="majorBidi" w:hAnsiTheme="majorBidi"/>
          <w:szCs w:val="24"/>
          <w:rtl/>
        </w:rPr>
        <w:t xml:space="preserve"> </w:t>
      </w:r>
      <w:r w:rsidRPr="009952B9">
        <w:rPr>
          <w:rFonts w:asciiTheme="majorBidi" w:hAnsiTheme="majorBidi" w:hint="eastAsia"/>
          <w:szCs w:val="24"/>
          <w:rtl/>
        </w:rPr>
        <w:t>מפר</w:t>
      </w:r>
      <w:r w:rsidRPr="009952B9">
        <w:rPr>
          <w:rFonts w:asciiTheme="majorBidi" w:hAnsiTheme="majorBidi"/>
          <w:szCs w:val="24"/>
          <w:rtl/>
        </w:rPr>
        <w:t xml:space="preserve"> </w:t>
      </w:r>
      <w:r w:rsidRPr="009952B9">
        <w:rPr>
          <w:rFonts w:asciiTheme="majorBidi" w:hAnsiTheme="majorBidi" w:hint="eastAsia"/>
          <w:szCs w:val="24"/>
          <w:rtl/>
        </w:rPr>
        <w:t>חוק</w:t>
      </w:r>
      <w:r w:rsidRPr="009952B9">
        <w:rPr>
          <w:rFonts w:asciiTheme="majorBidi" w:hAnsiTheme="majorBidi"/>
          <w:szCs w:val="24"/>
          <w:rtl/>
        </w:rPr>
        <w:t xml:space="preserve"> </w:t>
      </w:r>
      <w:r w:rsidRPr="009952B9">
        <w:rPr>
          <w:rFonts w:asciiTheme="majorBidi" w:hAnsiTheme="majorBidi" w:hint="eastAsia"/>
          <w:szCs w:val="24"/>
          <w:rtl/>
        </w:rPr>
        <w:t>או</w:t>
      </w:r>
      <w:r w:rsidRPr="009952B9">
        <w:rPr>
          <w:rFonts w:asciiTheme="majorBidi" w:hAnsiTheme="majorBidi"/>
          <w:szCs w:val="24"/>
          <w:rtl/>
        </w:rPr>
        <w:t xml:space="preserve"> </w:t>
      </w:r>
      <w:r w:rsidRPr="009952B9">
        <w:rPr>
          <w:rFonts w:asciiTheme="majorBidi" w:hAnsiTheme="majorBidi" w:hint="eastAsia"/>
          <w:szCs w:val="24"/>
          <w:rtl/>
        </w:rPr>
        <w:t>בהתראה</w:t>
      </w:r>
      <w:r w:rsidRPr="009952B9">
        <w:rPr>
          <w:rFonts w:asciiTheme="majorBidi" w:hAnsiTheme="majorBidi"/>
          <w:szCs w:val="24"/>
          <w:rtl/>
        </w:rPr>
        <w:t xml:space="preserve"> </w:t>
      </w:r>
      <w:r w:rsidRPr="009952B9">
        <w:rPr>
          <w:rFonts w:asciiTheme="majorBidi" w:hAnsiTheme="majorBidi" w:hint="eastAsia"/>
          <w:szCs w:val="24"/>
          <w:rtl/>
        </w:rPr>
        <w:t>לפני</w:t>
      </w:r>
      <w:r w:rsidRPr="009952B9">
        <w:rPr>
          <w:rFonts w:asciiTheme="majorBidi" w:hAnsiTheme="majorBidi"/>
          <w:szCs w:val="24"/>
          <w:rtl/>
        </w:rPr>
        <w:t xml:space="preserve"> </w:t>
      </w:r>
      <w:r w:rsidRPr="009952B9">
        <w:rPr>
          <w:rFonts w:asciiTheme="majorBidi" w:hAnsiTheme="majorBidi" w:hint="eastAsia"/>
          <w:szCs w:val="24"/>
          <w:rtl/>
        </w:rPr>
        <w:t>רישומו</w:t>
      </w:r>
      <w:r w:rsidRPr="009952B9">
        <w:rPr>
          <w:rFonts w:asciiTheme="majorBidi" w:hAnsiTheme="majorBidi"/>
          <w:szCs w:val="24"/>
          <w:rtl/>
        </w:rPr>
        <w:t xml:space="preserve"> </w:t>
      </w:r>
      <w:r w:rsidRPr="009952B9">
        <w:rPr>
          <w:rFonts w:asciiTheme="majorBidi" w:hAnsiTheme="majorBidi" w:hint="eastAsia"/>
          <w:szCs w:val="24"/>
          <w:rtl/>
        </w:rPr>
        <w:t>כך</w:t>
      </w:r>
      <w:r w:rsidRPr="009952B9">
        <w:rPr>
          <w:rFonts w:asciiTheme="majorBidi" w:hAnsiTheme="majorBidi"/>
          <w:szCs w:val="24"/>
          <w:rtl/>
        </w:rPr>
        <w:t xml:space="preserve">, </w:t>
      </w:r>
      <w:r w:rsidRPr="009952B9">
        <w:rPr>
          <w:rFonts w:asciiTheme="majorBidi" w:hAnsiTheme="majorBidi" w:hint="eastAsia"/>
          <w:szCs w:val="24"/>
          <w:rtl/>
        </w:rPr>
        <w:t>הדבר</w:t>
      </w:r>
      <w:r w:rsidRPr="009952B9">
        <w:rPr>
          <w:rFonts w:asciiTheme="majorBidi" w:hAnsiTheme="majorBidi"/>
          <w:szCs w:val="24"/>
          <w:rtl/>
        </w:rPr>
        <w:t xml:space="preserve"> </w:t>
      </w:r>
      <w:r w:rsidRPr="009952B9">
        <w:rPr>
          <w:rFonts w:asciiTheme="majorBidi" w:hAnsiTheme="majorBidi" w:hint="eastAsia"/>
          <w:szCs w:val="24"/>
          <w:rtl/>
        </w:rPr>
        <w:t>עלול</w:t>
      </w:r>
      <w:r w:rsidRPr="009952B9">
        <w:rPr>
          <w:rFonts w:asciiTheme="majorBidi" w:hAnsiTheme="majorBidi"/>
          <w:szCs w:val="24"/>
          <w:rtl/>
        </w:rPr>
        <w:t xml:space="preserve"> </w:t>
      </w:r>
      <w:r w:rsidRPr="009952B9">
        <w:rPr>
          <w:rFonts w:asciiTheme="majorBidi" w:hAnsiTheme="majorBidi" w:hint="eastAsia"/>
          <w:szCs w:val="24"/>
          <w:rtl/>
        </w:rPr>
        <w:t>להביא</w:t>
      </w:r>
      <w:r w:rsidRPr="009952B9">
        <w:rPr>
          <w:rFonts w:asciiTheme="majorBidi" w:hAnsiTheme="majorBidi"/>
          <w:szCs w:val="24"/>
          <w:rtl/>
        </w:rPr>
        <w:t xml:space="preserve"> </w:t>
      </w:r>
      <w:r w:rsidRPr="009952B9">
        <w:rPr>
          <w:rFonts w:asciiTheme="majorBidi" w:hAnsiTheme="majorBidi" w:hint="eastAsia"/>
          <w:szCs w:val="24"/>
          <w:rtl/>
        </w:rPr>
        <w:t>לפסילת</w:t>
      </w:r>
      <w:r w:rsidRPr="009952B9">
        <w:rPr>
          <w:rFonts w:asciiTheme="majorBidi" w:hAnsiTheme="majorBidi"/>
          <w:szCs w:val="24"/>
          <w:rtl/>
        </w:rPr>
        <w:t xml:space="preserve"> </w:t>
      </w:r>
      <w:r w:rsidRPr="009952B9">
        <w:rPr>
          <w:rFonts w:asciiTheme="majorBidi" w:hAnsiTheme="majorBidi" w:hint="eastAsia"/>
          <w:szCs w:val="24"/>
          <w:rtl/>
        </w:rPr>
        <w:t>ההצעה</w:t>
      </w:r>
      <w:r w:rsidRPr="009952B9">
        <w:rPr>
          <w:rFonts w:asciiTheme="majorBidi" w:hAnsiTheme="majorBidi"/>
          <w:szCs w:val="24"/>
          <w:rtl/>
        </w:rPr>
        <w:t>.</w:t>
      </w:r>
      <w:r w:rsidRPr="009952B9">
        <w:rPr>
          <w:rStyle w:val="afd"/>
          <w:rFonts w:cs="Times New Roman"/>
          <w:rtl/>
        </w:rPr>
        <w:t xml:space="preserve"> </w:t>
      </w:r>
    </w:p>
    <w:p w14:paraId="0DBBC1A0" w14:textId="77777777" w:rsidR="00776F1A" w:rsidRPr="009952B9" w:rsidRDefault="00776F1A" w:rsidP="007477D3">
      <w:pPr>
        <w:pStyle w:val="af5"/>
        <w:numPr>
          <w:ilvl w:val="1"/>
          <w:numId w:val="148"/>
        </w:numPr>
        <w:spacing w:before="120" w:after="120" w:line="360" w:lineRule="auto"/>
        <w:contextualSpacing w:val="0"/>
        <w:jc w:val="both"/>
        <w:outlineLvl w:val="0"/>
        <w:rPr>
          <w:rFonts w:ascii="David" w:hAnsi="David"/>
          <w:szCs w:val="24"/>
          <w:rtl/>
        </w:rPr>
      </w:pPr>
      <w:r w:rsidRPr="009952B9">
        <w:rPr>
          <w:rFonts w:ascii="David" w:hAnsi="David" w:hint="cs"/>
          <w:szCs w:val="24"/>
          <w:rtl/>
        </w:rPr>
        <w:t>אם המציע הינו עוסק מורשה</w:t>
      </w:r>
      <w:r w:rsidRPr="009952B9">
        <w:rPr>
          <w:rFonts w:ascii="David" w:hAnsi="David"/>
          <w:szCs w:val="24"/>
          <w:rtl/>
        </w:rPr>
        <w:t xml:space="preserve"> </w:t>
      </w:r>
      <w:r w:rsidRPr="009952B9">
        <w:rPr>
          <w:rFonts w:ascii="David" w:hAnsi="David" w:hint="eastAsia"/>
          <w:szCs w:val="24"/>
          <w:rtl/>
        </w:rPr>
        <w:t>עליו</w:t>
      </w:r>
      <w:r w:rsidRPr="009952B9">
        <w:rPr>
          <w:rFonts w:ascii="David" w:hAnsi="David"/>
          <w:szCs w:val="24"/>
          <w:rtl/>
        </w:rPr>
        <w:t xml:space="preserve"> </w:t>
      </w:r>
      <w:r w:rsidRPr="009952B9">
        <w:rPr>
          <w:rFonts w:ascii="David" w:hAnsi="David" w:hint="eastAsia"/>
          <w:szCs w:val="24"/>
          <w:rtl/>
        </w:rPr>
        <w:t>לצרף</w:t>
      </w:r>
      <w:r w:rsidRPr="009952B9">
        <w:rPr>
          <w:rFonts w:ascii="David" w:hAnsi="David"/>
          <w:szCs w:val="24"/>
          <w:rtl/>
        </w:rPr>
        <w:t xml:space="preserve"> </w:t>
      </w:r>
      <w:r w:rsidRPr="009952B9">
        <w:rPr>
          <w:rFonts w:ascii="David" w:hAnsi="David" w:hint="eastAsia"/>
          <w:szCs w:val="24"/>
          <w:rtl/>
        </w:rPr>
        <w:t>להצעתו</w:t>
      </w:r>
      <w:r w:rsidRPr="009952B9">
        <w:rPr>
          <w:rFonts w:ascii="David" w:hAnsi="David"/>
          <w:szCs w:val="24"/>
          <w:rtl/>
        </w:rPr>
        <w:t xml:space="preserve"> </w:t>
      </w:r>
      <w:r w:rsidRPr="009952B9">
        <w:rPr>
          <w:rFonts w:ascii="David" w:hAnsi="David" w:hint="eastAsia"/>
          <w:szCs w:val="24"/>
          <w:rtl/>
        </w:rPr>
        <w:t>תעודה</w:t>
      </w:r>
      <w:r w:rsidRPr="009952B9">
        <w:rPr>
          <w:rFonts w:ascii="David" w:hAnsi="David"/>
          <w:szCs w:val="24"/>
          <w:rtl/>
        </w:rPr>
        <w:t xml:space="preserve"> </w:t>
      </w:r>
      <w:r w:rsidRPr="009952B9">
        <w:rPr>
          <w:rFonts w:ascii="David" w:hAnsi="David" w:hint="eastAsia"/>
          <w:szCs w:val="24"/>
          <w:rtl/>
        </w:rPr>
        <w:t>ממס</w:t>
      </w:r>
      <w:r w:rsidRPr="009952B9">
        <w:rPr>
          <w:rFonts w:ascii="David" w:hAnsi="David"/>
          <w:szCs w:val="24"/>
          <w:rtl/>
        </w:rPr>
        <w:t xml:space="preserve"> </w:t>
      </w:r>
      <w:r w:rsidRPr="009952B9">
        <w:rPr>
          <w:rFonts w:ascii="David" w:hAnsi="David" w:hint="eastAsia"/>
          <w:szCs w:val="24"/>
          <w:rtl/>
        </w:rPr>
        <w:t>ערך</w:t>
      </w:r>
      <w:r w:rsidRPr="009952B9">
        <w:rPr>
          <w:rFonts w:ascii="David" w:hAnsi="David"/>
          <w:szCs w:val="24"/>
          <w:rtl/>
        </w:rPr>
        <w:t xml:space="preserve"> </w:t>
      </w:r>
      <w:r w:rsidRPr="009952B9">
        <w:rPr>
          <w:rFonts w:ascii="David" w:hAnsi="David" w:hint="eastAsia"/>
          <w:szCs w:val="24"/>
          <w:rtl/>
        </w:rPr>
        <w:t>מוסף</w:t>
      </w:r>
      <w:r w:rsidRPr="009952B9">
        <w:rPr>
          <w:rFonts w:ascii="David" w:hAnsi="David"/>
          <w:szCs w:val="24"/>
          <w:rtl/>
        </w:rPr>
        <w:t xml:space="preserve"> </w:t>
      </w:r>
      <w:r w:rsidRPr="009952B9">
        <w:rPr>
          <w:rFonts w:ascii="David" w:hAnsi="David" w:hint="eastAsia"/>
          <w:szCs w:val="24"/>
          <w:rtl/>
        </w:rPr>
        <w:t>המעידה</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היותו</w:t>
      </w:r>
      <w:r w:rsidRPr="009952B9">
        <w:rPr>
          <w:rFonts w:ascii="David" w:hAnsi="David"/>
          <w:szCs w:val="24"/>
          <w:rtl/>
        </w:rPr>
        <w:t xml:space="preserve"> </w:t>
      </w:r>
      <w:r w:rsidRPr="009952B9">
        <w:rPr>
          <w:rFonts w:ascii="David" w:hAnsi="David" w:hint="eastAsia"/>
          <w:szCs w:val="24"/>
          <w:rtl/>
        </w:rPr>
        <w:t>עוסק</w:t>
      </w:r>
      <w:r w:rsidRPr="009952B9">
        <w:rPr>
          <w:rFonts w:ascii="David" w:hAnsi="David"/>
          <w:szCs w:val="24"/>
          <w:rtl/>
        </w:rPr>
        <w:t xml:space="preserve"> </w:t>
      </w:r>
      <w:r w:rsidRPr="009952B9">
        <w:rPr>
          <w:rFonts w:ascii="David" w:hAnsi="David" w:hint="eastAsia"/>
          <w:szCs w:val="24"/>
          <w:rtl/>
        </w:rPr>
        <w:t>מורשה</w:t>
      </w:r>
      <w:r w:rsidRPr="009952B9">
        <w:rPr>
          <w:rFonts w:ascii="David" w:hAnsi="David"/>
          <w:szCs w:val="24"/>
          <w:rtl/>
        </w:rPr>
        <w:t>.</w:t>
      </w:r>
    </w:p>
    <w:p w14:paraId="76FFCC8C" w14:textId="1A3A104D" w:rsidR="00776F1A" w:rsidRPr="009952B9" w:rsidRDefault="00776F1A" w:rsidP="007477D3">
      <w:pPr>
        <w:pStyle w:val="af5"/>
        <w:numPr>
          <w:ilvl w:val="1"/>
          <w:numId w:val="148"/>
        </w:numPr>
        <w:spacing w:before="120" w:after="120" w:line="360" w:lineRule="auto"/>
        <w:contextualSpacing w:val="0"/>
        <w:jc w:val="both"/>
        <w:outlineLvl w:val="0"/>
        <w:rPr>
          <w:rFonts w:ascii="David" w:hAnsi="David"/>
          <w:szCs w:val="24"/>
        </w:rPr>
      </w:pPr>
      <w:r w:rsidRPr="009952B9">
        <w:rPr>
          <w:rFonts w:ascii="David" w:hAnsi="David"/>
          <w:szCs w:val="24"/>
          <w:rtl/>
        </w:rPr>
        <w:t>אישור עדכני של עו"ד או רו"ח, בדבר מורשי חתימה בשם התאגיד.</w:t>
      </w:r>
    </w:p>
    <w:p w14:paraId="4E570441" w14:textId="77777777" w:rsidR="00776F1A" w:rsidRPr="009952B9" w:rsidRDefault="00776F1A" w:rsidP="00712D2E">
      <w:pPr>
        <w:pStyle w:val="af5"/>
        <w:numPr>
          <w:ilvl w:val="1"/>
          <w:numId w:val="148"/>
        </w:numPr>
        <w:spacing w:before="120" w:after="120" w:line="360" w:lineRule="auto"/>
        <w:contextualSpacing w:val="0"/>
        <w:jc w:val="both"/>
        <w:outlineLvl w:val="0"/>
        <w:rPr>
          <w:rFonts w:asciiTheme="majorBidi" w:hAnsiTheme="majorBidi"/>
          <w:b/>
          <w:bCs/>
          <w:szCs w:val="24"/>
          <w:u w:val="single"/>
        </w:rPr>
      </w:pPr>
      <w:r w:rsidRPr="009952B9">
        <w:rPr>
          <w:rFonts w:asciiTheme="majorBidi" w:hAnsiTheme="majorBidi" w:hint="cs"/>
          <w:b/>
          <w:bCs/>
          <w:szCs w:val="24"/>
          <w:u w:val="single"/>
          <w:rtl/>
        </w:rPr>
        <w:t>צירוף כל האישורים והתצהירים הנדרשים ל</w:t>
      </w:r>
      <w:r w:rsidRPr="009952B9">
        <w:rPr>
          <w:rFonts w:asciiTheme="majorBidi" w:hAnsiTheme="majorBidi"/>
          <w:b/>
          <w:bCs/>
          <w:szCs w:val="24"/>
          <w:u w:val="single"/>
          <w:rtl/>
        </w:rPr>
        <w:t>פי חוק עסקאות גופים ציבוריים, התשל"ו- 1976</w:t>
      </w:r>
      <w:r w:rsidRPr="009952B9">
        <w:rPr>
          <w:rFonts w:asciiTheme="majorBidi" w:hAnsiTheme="majorBidi" w:hint="cs"/>
          <w:b/>
          <w:bCs/>
          <w:szCs w:val="24"/>
          <w:u w:val="single"/>
          <w:rtl/>
        </w:rPr>
        <w:t>. לרבות:</w:t>
      </w:r>
    </w:p>
    <w:p w14:paraId="7B4B12F1" w14:textId="77777777" w:rsidR="00776F1A" w:rsidRPr="009952B9" w:rsidRDefault="00776F1A" w:rsidP="00B405EB">
      <w:pPr>
        <w:pStyle w:val="af5"/>
        <w:numPr>
          <w:ilvl w:val="2"/>
          <w:numId w:val="148"/>
        </w:numPr>
        <w:spacing w:before="120" w:after="120" w:line="360" w:lineRule="auto"/>
        <w:ind w:left="1360" w:hanging="640"/>
        <w:contextualSpacing w:val="0"/>
        <w:jc w:val="both"/>
        <w:outlineLvl w:val="0"/>
        <w:rPr>
          <w:rFonts w:ascii="David" w:hAnsi="David"/>
          <w:b/>
          <w:bCs/>
          <w:szCs w:val="24"/>
          <w:u w:val="single"/>
        </w:rPr>
      </w:pPr>
      <w:r w:rsidRPr="009952B9">
        <w:rPr>
          <w:rFonts w:ascii="David" w:hAnsi="David"/>
          <w:b/>
          <w:bCs/>
          <w:szCs w:val="24"/>
          <w:u w:val="single"/>
          <w:rtl/>
        </w:rPr>
        <w:t xml:space="preserve">אישור בר תוקף על ניהול פנקסי חשבונות ורשומות לפי חוק עסקאות גופים ציבוריים, התשל"ו – 1976 </w:t>
      </w:r>
      <w:r w:rsidRPr="009952B9">
        <w:rPr>
          <w:rFonts w:ascii="David" w:hAnsi="David"/>
          <w:szCs w:val="24"/>
          <w:rtl/>
        </w:rPr>
        <w:t xml:space="preserve">שהוצא על ידי פקיד שומה וממונה אזורי מס ערך מוסף </w:t>
      </w:r>
      <w:r w:rsidRPr="009952B9">
        <w:rPr>
          <w:rFonts w:ascii="David" w:hAnsi="David" w:hint="cs"/>
          <w:szCs w:val="24"/>
          <w:rtl/>
        </w:rPr>
        <w:t>או שהוא פטור מניהולם</w:t>
      </w:r>
      <w:r w:rsidRPr="009952B9">
        <w:rPr>
          <w:rFonts w:ascii="David" w:hAnsi="David"/>
          <w:szCs w:val="24"/>
          <w:rtl/>
        </w:rPr>
        <w:t xml:space="preserve">. </w:t>
      </w:r>
    </w:p>
    <w:p w14:paraId="0A22A5E2" w14:textId="77777777" w:rsidR="00776F1A" w:rsidRPr="009952B9" w:rsidRDefault="00776F1A" w:rsidP="00B405EB">
      <w:pPr>
        <w:pStyle w:val="af5"/>
        <w:numPr>
          <w:ilvl w:val="2"/>
          <w:numId w:val="148"/>
        </w:numPr>
        <w:spacing w:before="120" w:after="120" w:line="360" w:lineRule="auto"/>
        <w:ind w:left="1360" w:hanging="640"/>
        <w:contextualSpacing w:val="0"/>
        <w:jc w:val="both"/>
        <w:outlineLvl w:val="0"/>
        <w:rPr>
          <w:rFonts w:ascii="David" w:hAnsi="David"/>
          <w:b/>
          <w:bCs/>
          <w:szCs w:val="24"/>
          <w:u w:val="single"/>
        </w:rPr>
      </w:pPr>
      <w:r w:rsidRPr="009952B9">
        <w:rPr>
          <w:rFonts w:ascii="David" w:hAnsi="David"/>
          <w:b/>
          <w:bCs/>
          <w:szCs w:val="24"/>
          <w:u w:val="single"/>
          <w:rtl/>
        </w:rPr>
        <w:lastRenderedPageBreak/>
        <w:t>תצהיר בדבר ה</w:t>
      </w:r>
      <w:r w:rsidRPr="009952B9">
        <w:rPr>
          <w:rFonts w:ascii="David" w:hAnsi="David" w:hint="eastAsia"/>
          <w:b/>
          <w:bCs/>
          <w:szCs w:val="24"/>
          <w:u w:val="single"/>
          <w:rtl/>
        </w:rPr>
        <w:t>עדר</w:t>
      </w:r>
      <w:r w:rsidRPr="009952B9">
        <w:rPr>
          <w:rFonts w:ascii="David" w:hAnsi="David"/>
          <w:b/>
          <w:bCs/>
          <w:szCs w:val="24"/>
          <w:u w:val="single"/>
          <w:rtl/>
        </w:rPr>
        <w:t xml:space="preserve"> </w:t>
      </w:r>
      <w:r w:rsidRPr="009952B9">
        <w:rPr>
          <w:rFonts w:ascii="David" w:hAnsi="David" w:hint="eastAsia"/>
          <w:b/>
          <w:bCs/>
          <w:szCs w:val="24"/>
          <w:u w:val="single"/>
          <w:rtl/>
        </w:rPr>
        <w:t>הרשעות</w:t>
      </w:r>
      <w:r w:rsidRPr="009952B9">
        <w:rPr>
          <w:rFonts w:ascii="David" w:hAnsi="David"/>
          <w:b/>
          <w:bCs/>
          <w:szCs w:val="24"/>
          <w:u w:val="single"/>
          <w:rtl/>
        </w:rPr>
        <w:t xml:space="preserve"> </w:t>
      </w:r>
      <w:r w:rsidRPr="009952B9">
        <w:rPr>
          <w:rFonts w:ascii="David" w:hAnsi="David" w:hint="eastAsia"/>
          <w:b/>
          <w:bCs/>
          <w:szCs w:val="24"/>
          <w:u w:val="single"/>
          <w:rtl/>
        </w:rPr>
        <w:t>ב</w:t>
      </w:r>
      <w:r w:rsidRPr="009952B9">
        <w:rPr>
          <w:rFonts w:ascii="David" w:hAnsi="David"/>
          <w:b/>
          <w:bCs/>
          <w:szCs w:val="24"/>
          <w:u w:val="single"/>
          <w:rtl/>
        </w:rPr>
        <w:t>עבירות לפי חוק עובדים זרים וחוק שכר מינימום, מאו</w:t>
      </w:r>
      <w:r w:rsidRPr="009952B9">
        <w:rPr>
          <w:rFonts w:ascii="David" w:hAnsi="David" w:hint="cs"/>
          <w:b/>
          <w:bCs/>
          <w:szCs w:val="24"/>
          <w:u w:val="single"/>
          <w:rtl/>
        </w:rPr>
        <w:t>מת</w:t>
      </w:r>
      <w:r w:rsidRPr="009952B9">
        <w:rPr>
          <w:rFonts w:ascii="David" w:hAnsi="David"/>
          <w:b/>
          <w:bCs/>
          <w:szCs w:val="24"/>
          <w:u w:val="single"/>
          <w:rtl/>
        </w:rPr>
        <w:t xml:space="preserve"> ע"י עו"ד, עפ"י חוק עסקאות גופים ציבוריים, התשל"ו – 1976 </w:t>
      </w:r>
      <w:r w:rsidRPr="009952B9">
        <w:rPr>
          <w:rFonts w:ascii="David" w:hAnsi="David"/>
          <w:szCs w:val="24"/>
          <w:rtl/>
        </w:rPr>
        <w:t xml:space="preserve">בהתאם לנוסח המצ"ב למכרז </w:t>
      </w:r>
      <w:r w:rsidRPr="009952B9">
        <w:rPr>
          <w:rFonts w:ascii="David" w:hAnsi="David"/>
          <w:b/>
          <w:bCs/>
          <w:szCs w:val="24"/>
          <w:u w:val="single"/>
          <w:rtl/>
        </w:rPr>
        <w:t>כנספח ד'.</w:t>
      </w:r>
    </w:p>
    <w:p w14:paraId="6E428C2A" w14:textId="77777777" w:rsidR="00776F1A" w:rsidRPr="009952B9" w:rsidRDefault="00776F1A" w:rsidP="00B405EB">
      <w:pPr>
        <w:pStyle w:val="af5"/>
        <w:numPr>
          <w:ilvl w:val="2"/>
          <w:numId w:val="148"/>
        </w:numPr>
        <w:spacing w:before="120" w:after="120" w:line="360" w:lineRule="auto"/>
        <w:ind w:left="1360" w:hanging="640"/>
        <w:contextualSpacing w:val="0"/>
        <w:jc w:val="both"/>
        <w:outlineLvl w:val="0"/>
        <w:rPr>
          <w:rFonts w:asciiTheme="majorBidi" w:hAnsiTheme="majorBidi"/>
          <w:b/>
          <w:bCs/>
          <w:szCs w:val="24"/>
        </w:rPr>
      </w:pPr>
      <w:r w:rsidRPr="009952B9">
        <w:rPr>
          <w:rFonts w:ascii="David" w:hAnsi="David"/>
          <w:b/>
          <w:bCs/>
          <w:szCs w:val="24"/>
          <w:u w:val="single"/>
          <w:rtl/>
        </w:rPr>
        <w:t xml:space="preserve">תצהיר </w:t>
      </w:r>
      <w:r w:rsidRPr="009952B9">
        <w:rPr>
          <w:rFonts w:ascii="David" w:hAnsi="David" w:hint="eastAsia"/>
          <w:b/>
          <w:bCs/>
          <w:szCs w:val="24"/>
          <w:u w:val="single"/>
          <w:rtl/>
        </w:rPr>
        <w:t>בדבר</w:t>
      </w:r>
      <w:r w:rsidRPr="009952B9">
        <w:rPr>
          <w:rFonts w:ascii="David" w:hAnsi="David"/>
          <w:b/>
          <w:bCs/>
          <w:szCs w:val="24"/>
          <w:u w:val="single"/>
          <w:rtl/>
        </w:rPr>
        <w:t xml:space="preserve"> </w:t>
      </w:r>
      <w:r w:rsidRPr="009952B9">
        <w:rPr>
          <w:rFonts w:ascii="David" w:hAnsi="David" w:hint="eastAsia"/>
          <w:b/>
          <w:bCs/>
          <w:szCs w:val="24"/>
          <w:u w:val="single"/>
          <w:rtl/>
        </w:rPr>
        <w:t>התחייבות</w:t>
      </w:r>
      <w:r w:rsidRPr="009952B9">
        <w:rPr>
          <w:rFonts w:ascii="David" w:hAnsi="David"/>
          <w:b/>
          <w:bCs/>
          <w:szCs w:val="24"/>
          <w:u w:val="single"/>
          <w:rtl/>
        </w:rPr>
        <w:t xml:space="preserve"> </w:t>
      </w:r>
      <w:r w:rsidRPr="009952B9">
        <w:rPr>
          <w:rFonts w:ascii="David" w:hAnsi="David" w:hint="eastAsia"/>
          <w:b/>
          <w:bCs/>
          <w:szCs w:val="24"/>
          <w:u w:val="single"/>
          <w:rtl/>
        </w:rPr>
        <w:t>לקיום</w:t>
      </w:r>
      <w:r w:rsidRPr="009952B9">
        <w:rPr>
          <w:rFonts w:ascii="David" w:hAnsi="David"/>
          <w:b/>
          <w:bCs/>
          <w:szCs w:val="24"/>
          <w:u w:val="single"/>
          <w:rtl/>
        </w:rPr>
        <w:t xml:space="preserve"> </w:t>
      </w:r>
      <w:r w:rsidRPr="009952B9">
        <w:rPr>
          <w:rFonts w:ascii="David" w:hAnsi="David" w:hint="eastAsia"/>
          <w:b/>
          <w:bCs/>
          <w:szCs w:val="24"/>
          <w:u w:val="single"/>
          <w:rtl/>
        </w:rPr>
        <w:t>חוק</w:t>
      </w:r>
      <w:r w:rsidRPr="009952B9">
        <w:rPr>
          <w:rFonts w:ascii="David" w:hAnsi="David"/>
          <w:b/>
          <w:bCs/>
          <w:szCs w:val="24"/>
          <w:u w:val="single"/>
          <w:rtl/>
        </w:rPr>
        <w:t xml:space="preserve"> </w:t>
      </w:r>
      <w:r w:rsidRPr="009952B9">
        <w:rPr>
          <w:rFonts w:ascii="David" w:hAnsi="David" w:hint="eastAsia"/>
          <w:b/>
          <w:bCs/>
          <w:szCs w:val="24"/>
          <w:u w:val="single"/>
          <w:rtl/>
        </w:rPr>
        <w:t>שוויון</w:t>
      </w:r>
      <w:r w:rsidRPr="009952B9">
        <w:rPr>
          <w:rFonts w:ascii="David" w:hAnsi="David"/>
          <w:b/>
          <w:bCs/>
          <w:szCs w:val="24"/>
          <w:u w:val="single"/>
          <w:rtl/>
        </w:rPr>
        <w:t xml:space="preserve"> </w:t>
      </w:r>
      <w:r w:rsidRPr="009952B9">
        <w:rPr>
          <w:rFonts w:ascii="David" w:hAnsi="David" w:hint="eastAsia"/>
          <w:b/>
          <w:bCs/>
          <w:szCs w:val="24"/>
          <w:u w:val="single"/>
          <w:rtl/>
        </w:rPr>
        <w:t>זכויות</w:t>
      </w:r>
      <w:r w:rsidRPr="009952B9">
        <w:rPr>
          <w:rFonts w:ascii="David" w:hAnsi="David"/>
          <w:b/>
          <w:bCs/>
          <w:szCs w:val="24"/>
          <w:u w:val="single"/>
          <w:rtl/>
        </w:rPr>
        <w:t xml:space="preserve"> </w:t>
      </w:r>
      <w:r w:rsidRPr="009952B9">
        <w:rPr>
          <w:rFonts w:ascii="David" w:hAnsi="David" w:hint="eastAsia"/>
          <w:b/>
          <w:bCs/>
          <w:szCs w:val="24"/>
          <w:u w:val="single"/>
          <w:rtl/>
        </w:rPr>
        <w:t>לאנשים</w:t>
      </w:r>
      <w:r w:rsidRPr="009952B9">
        <w:rPr>
          <w:rFonts w:ascii="David" w:hAnsi="David"/>
          <w:b/>
          <w:bCs/>
          <w:szCs w:val="24"/>
          <w:u w:val="single"/>
          <w:rtl/>
        </w:rPr>
        <w:t xml:space="preserve"> </w:t>
      </w:r>
      <w:r w:rsidRPr="009952B9">
        <w:rPr>
          <w:rFonts w:ascii="David" w:hAnsi="David" w:hint="eastAsia"/>
          <w:b/>
          <w:bCs/>
          <w:szCs w:val="24"/>
          <w:u w:val="single"/>
          <w:rtl/>
        </w:rPr>
        <w:t>עם</w:t>
      </w:r>
      <w:r w:rsidRPr="009952B9">
        <w:rPr>
          <w:rFonts w:ascii="David" w:hAnsi="David"/>
          <w:b/>
          <w:bCs/>
          <w:szCs w:val="24"/>
          <w:u w:val="single"/>
          <w:rtl/>
        </w:rPr>
        <w:t xml:space="preserve"> </w:t>
      </w:r>
      <w:r w:rsidRPr="009952B9">
        <w:rPr>
          <w:rFonts w:ascii="David" w:hAnsi="David" w:hint="eastAsia"/>
          <w:b/>
          <w:bCs/>
          <w:szCs w:val="24"/>
          <w:u w:val="single"/>
          <w:rtl/>
        </w:rPr>
        <w:t>מוגבלות</w:t>
      </w:r>
      <w:r w:rsidRPr="009952B9">
        <w:rPr>
          <w:rFonts w:ascii="David" w:hAnsi="David"/>
          <w:b/>
          <w:bCs/>
          <w:szCs w:val="24"/>
          <w:u w:val="single"/>
          <w:rtl/>
        </w:rPr>
        <w:t xml:space="preserve">, </w:t>
      </w:r>
      <w:r w:rsidRPr="009952B9">
        <w:rPr>
          <w:rFonts w:ascii="David" w:hAnsi="David" w:hint="eastAsia"/>
          <w:b/>
          <w:bCs/>
          <w:szCs w:val="24"/>
          <w:u w:val="single"/>
          <w:rtl/>
        </w:rPr>
        <w:t>התשנ</w:t>
      </w:r>
      <w:r w:rsidRPr="009952B9">
        <w:rPr>
          <w:rFonts w:ascii="David" w:hAnsi="David"/>
          <w:b/>
          <w:bCs/>
          <w:szCs w:val="24"/>
          <w:u w:val="single"/>
          <w:rtl/>
        </w:rPr>
        <w:t xml:space="preserve">"ח-1998, </w:t>
      </w:r>
      <w:r w:rsidRPr="009952B9">
        <w:rPr>
          <w:rFonts w:ascii="David" w:hAnsi="David"/>
          <w:szCs w:val="24"/>
          <w:rtl/>
        </w:rPr>
        <w:t>חתום ומאו</w:t>
      </w:r>
      <w:r w:rsidRPr="009952B9">
        <w:rPr>
          <w:rFonts w:ascii="David" w:hAnsi="David" w:hint="cs"/>
          <w:szCs w:val="24"/>
          <w:rtl/>
        </w:rPr>
        <w:t>מת</w:t>
      </w:r>
      <w:r w:rsidRPr="009952B9">
        <w:rPr>
          <w:rFonts w:ascii="David" w:hAnsi="David"/>
          <w:szCs w:val="24"/>
          <w:rtl/>
        </w:rPr>
        <w:t xml:space="preserve"> על ידי עורך דין</w:t>
      </w:r>
      <w:r w:rsidRPr="009952B9">
        <w:rPr>
          <w:rFonts w:ascii="David" w:hAnsi="David" w:hint="cs"/>
          <w:szCs w:val="24"/>
          <w:rtl/>
        </w:rPr>
        <w:t xml:space="preserve"> </w:t>
      </w:r>
      <w:r w:rsidRPr="009952B9">
        <w:rPr>
          <w:rFonts w:ascii="David" w:hAnsi="David"/>
          <w:szCs w:val="24"/>
          <w:rtl/>
        </w:rPr>
        <w:t>בהתאם לנוסח המצ"ב למכרז</w:t>
      </w:r>
      <w:r w:rsidRPr="009952B9">
        <w:rPr>
          <w:rFonts w:ascii="David" w:hAnsi="David"/>
          <w:b/>
          <w:bCs/>
          <w:szCs w:val="24"/>
          <w:u w:val="single"/>
          <w:rtl/>
        </w:rPr>
        <w:t xml:space="preserve"> </w:t>
      </w:r>
      <w:r w:rsidRPr="009952B9">
        <w:rPr>
          <w:rFonts w:asciiTheme="majorBidi" w:hAnsiTheme="majorBidi"/>
          <w:b/>
          <w:bCs/>
          <w:szCs w:val="24"/>
          <w:rtl/>
        </w:rPr>
        <w:t>כנספח</w:t>
      </w:r>
      <w:r w:rsidRPr="009952B9">
        <w:rPr>
          <w:rFonts w:asciiTheme="majorBidi" w:hAnsiTheme="majorBidi" w:hint="cs"/>
          <w:b/>
          <w:bCs/>
          <w:szCs w:val="24"/>
          <w:rtl/>
        </w:rPr>
        <w:t xml:space="preserve"> ה'</w:t>
      </w:r>
      <w:r w:rsidRPr="009952B9">
        <w:rPr>
          <w:rStyle w:val="afff2"/>
          <w:rFonts w:asciiTheme="majorBidi" w:hAnsiTheme="majorBidi"/>
          <w:b/>
          <w:bCs/>
          <w:szCs w:val="24"/>
          <w:rtl/>
        </w:rPr>
        <w:footnoteReference w:id="3"/>
      </w:r>
      <w:r w:rsidRPr="009952B9">
        <w:rPr>
          <w:rFonts w:asciiTheme="majorBidi" w:hAnsiTheme="majorBidi" w:hint="cs"/>
          <w:b/>
          <w:bCs/>
          <w:szCs w:val="24"/>
          <w:rtl/>
        </w:rPr>
        <w:t>.</w:t>
      </w:r>
    </w:p>
    <w:p w14:paraId="0A0828E3" w14:textId="77777777" w:rsidR="00776F1A" w:rsidRPr="009952B9" w:rsidRDefault="00776F1A" w:rsidP="00B405EB">
      <w:pPr>
        <w:pStyle w:val="af5"/>
        <w:numPr>
          <w:ilvl w:val="2"/>
          <w:numId w:val="148"/>
        </w:numPr>
        <w:spacing w:before="120" w:after="120" w:line="360" w:lineRule="auto"/>
        <w:ind w:left="1360" w:hanging="640"/>
        <w:contextualSpacing w:val="0"/>
        <w:jc w:val="both"/>
        <w:outlineLvl w:val="0"/>
        <w:rPr>
          <w:rFonts w:ascii="David" w:hAnsi="David"/>
          <w:b/>
          <w:bCs/>
          <w:szCs w:val="24"/>
          <w:u w:val="single"/>
        </w:rPr>
      </w:pPr>
      <w:r w:rsidRPr="009952B9">
        <w:rPr>
          <w:rFonts w:ascii="David" w:hAnsi="David"/>
          <w:b/>
          <w:bCs/>
          <w:szCs w:val="24"/>
          <w:u w:val="single"/>
          <w:rtl/>
        </w:rPr>
        <w:t>צירוף התחייבות לעשות שימוש במוצרי תוכנה מקוריים בלבד</w:t>
      </w:r>
    </w:p>
    <w:p w14:paraId="7615493B" w14:textId="4666AA9F" w:rsidR="00776F1A" w:rsidRPr="009952B9" w:rsidRDefault="00776F1A" w:rsidP="00B405EB">
      <w:pPr>
        <w:spacing w:before="120" w:after="120" w:line="360" w:lineRule="auto"/>
        <w:ind w:left="1360"/>
        <w:jc w:val="both"/>
        <w:rPr>
          <w:rFonts w:ascii="David" w:hAnsi="David" w:cs="David"/>
          <w:sz w:val="24"/>
          <w:szCs w:val="24"/>
          <w:rtl/>
        </w:rPr>
      </w:pPr>
      <w:r w:rsidRPr="009952B9">
        <w:rPr>
          <w:rFonts w:ascii="David" w:hAnsi="David" w:cs="David" w:hint="eastAsia"/>
          <w:sz w:val="24"/>
          <w:szCs w:val="24"/>
          <w:rtl/>
        </w:rPr>
        <w:t>לצורך</w:t>
      </w:r>
      <w:r w:rsidRPr="009952B9">
        <w:rPr>
          <w:rFonts w:ascii="David" w:hAnsi="David" w:cs="David"/>
          <w:sz w:val="24"/>
          <w:szCs w:val="24"/>
          <w:rtl/>
        </w:rPr>
        <w:t xml:space="preserve"> </w:t>
      </w:r>
      <w:r w:rsidRPr="009952B9">
        <w:rPr>
          <w:rFonts w:ascii="David" w:hAnsi="David" w:cs="David" w:hint="eastAsia"/>
          <w:sz w:val="24"/>
          <w:szCs w:val="24"/>
          <w:rtl/>
        </w:rPr>
        <w:t>הוכחת</w:t>
      </w:r>
      <w:r w:rsidRPr="009952B9">
        <w:rPr>
          <w:rFonts w:ascii="David" w:hAnsi="David" w:cs="David"/>
          <w:sz w:val="24"/>
          <w:szCs w:val="24"/>
          <w:rtl/>
        </w:rPr>
        <w:t xml:space="preserve"> </w:t>
      </w:r>
      <w:r w:rsidRPr="009952B9">
        <w:rPr>
          <w:rFonts w:ascii="David" w:hAnsi="David" w:cs="David" w:hint="eastAsia"/>
          <w:sz w:val="24"/>
          <w:szCs w:val="24"/>
          <w:rtl/>
        </w:rPr>
        <w:t>עמידה</w:t>
      </w:r>
      <w:r w:rsidRPr="009952B9">
        <w:rPr>
          <w:rFonts w:ascii="David" w:hAnsi="David" w:cs="David"/>
          <w:sz w:val="24"/>
          <w:szCs w:val="24"/>
          <w:rtl/>
        </w:rPr>
        <w:t xml:space="preserve"> </w:t>
      </w:r>
      <w:r w:rsidRPr="009952B9">
        <w:rPr>
          <w:rFonts w:ascii="David" w:hAnsi="David" w:cs="David" w:hint="eastAsia"/>
          <w:sz w:val="24"/>
          <w:szCs w:val="24"/>
          <w:rtl/>
        </w:rPr>
        <w:t>בתנאי</w:t>
      </w:r>
      <w:r w:rsidRPr="009952B9">
        <w:rPr>
          <w:rFonts w:ascii="David" w:hAnsi="David" w:cs="David"/>
          <w:sz w:val="24"/>
          <w:szCs w:val="24"/>
          <w:rtl/>
        </w:rPr>
        <w:t xml:space="preserve"> </w:t>
      </w:r>
      <w:r w:rsidRPr="009952B9">
        <w:rPr>
          <w:rFonts w:ascii="David" w:hAnsi="David" w:cs="David" w:hint="eastAsia"/>
          <w:sz w:val="24"/>
          <w:szCs w:val="24"/>
          <w:rtl/>
        </w:rPr>
        <w:t>הסף</w:t>
      </w:r>
      <w:r w:rsidRPr="009952B9">
        <w:rPr>
          <w:rFonts w:ascii="David" w:hAnsi="David" w:cs="David"/>
          <w:sz w:val="24"/>
          <w:szCs w:val="24"/>
          <w:rtl/>
        </w:rPr>
        <w:t xml:space="preserve"> על המציע לצרף להצעתו התחייבות לעשות שימוש לצורך המכרז בתוכנות מקוריות בלבד, בהתאם לנוסח המצ"ב למכרז </w:t>
      </w:r>
      <w:r w:rsidRPr="009952B9">
        <w:rPr>
          <w:rFonts w:ascii="David" w:hAnsi="David" w:cs="David" w:hint="eastAsia"/>
          <w:sz w:val="24"/>
          <w:szCs w:val="24"/>
          <w:rtl/>
        </w:rPr>
        <w:t>כ</w:t>
      </w:r>
      <w:r w:rsidRPr="009952B9">
        <w:rPr>
          <w:rFonts w:ascii="David" w:hAnsi="David" w:cs="David"/>
          <w:sz w:val="24"/>
          <w:szCs w:val="24"/>
          <w:rtl/>
        </w:rPr>
        <w:fldChar w:fldCharType="begin"/>
      </w:r>
      <w:r w:rsidRPr="009952B9">
        <w:rPr>
          <w:rFonts w:ascii="David" w:hAnsi="David" w:cs="David"/>
          <w:sz w:val="24"/>
          <w:szCs w:val="24"/>
          <w:rtl/>
        </w:rPr>
        <w:instrText xml:space="preserve"> </w:instrText>
      </w:r>
      <w:r w:rsidRPr="009952B9">
        <w:rPr>
          <w:rFonts w:ascii="David" w:hAnsi="David" w:cs="David"/>
          <w:sz w:val="24"/>
          <w:szCs w:val="24"/>
        </w:rPr>
        <w:instrText>REF  _Ref509133481  \* MERGEFORMAT</w:instrText>
      </w:r>
      <w:r w:rsidRPr="009952B9">
        <w:rPr>
          <w:rFonts w:ascii="David" w:hAnsi="David" w:cs="David"/>
          <w:sz w:val="24"/>
          <w:szCs w:val="24"/>
          <w:rtl/>
        </w:rPr>
        <w:instrText xml:space="preserve"> </w:instrText>
      </w:r>
      <w:r w:rsidRPr="009952B9">
        <w:rPr>
          <w:rFonts w:ascii="David" w:hAnsi="David" w:cs="David"/>
          <w:sz w:val="24"/>
          <w:szCs w:val="24"/>
          <w:rtl/>
        </w:rPr>
        <w:fldChar w:fldCharType="separate"/>
      </w:r>
      <w:r w:rsidR="00652D01">
        <w:rPr>
          <w:rFonts w:ascii="David" w:hAnsi="David" w:cs="David" w:hint="cs"/>
          <w:b/>
          <w:bCs/>
          <w:sz w:val="24"/>
          <w:szCs w:val="24"/>
          <w:rtl/>
        </w:rPr>
        <w:t>שגיאה! מקור ההפניה לא נמצא.</w:t>
      </w:r>
      <w:r w:rsidRPr="009952B9">
        <w:rPr>
          <w:rFonts w:ascii="David" w:hAnsi="David" w:cs="David"/>
          <w:sz w:val="24"/>
          <w:szCs w:val="24"/>
          <w:rtl/>
        </w:rPr>
        <w:fldChar w:fldCharType="end"/>
      </w:r>
      <w:r w:rsidRPr="009952B9">
        <w:rPr>
          <w:rFonts w:ascii="David" w:hAnsi="David" w:cs="David"/>
          <w:sz w:val="24"/>
          <w:szCs w:val="24"/>
          <w:rtl/>
        </w:rPr>
        <w:t xml:space="preserve">. </w:t>
      </w:r>
    </w:p>
    <w:p w14:paraId="29A74230" w14:textId="0F3C9DEE" w:rsidR="00776F1A" w:rsidRPr="009952B9" w:rsidDel="007041B3" w:rsidRDefault="00776F1A" w:rsidP="005B6690">
      <w:pPr>
        <w:numPr>
          <w:ilvl w:val="2"/>
          <w:numId w:val="148"/>
        </w:numPr>
        <w:spacing w:before="120" w:after="120" w:line="360" w:lineRule="auto"/>
        <w:jc w:val="both"/>
        <w:outlineLvl w:val="0"/>
        <w:rPr>
          <w:del w:id="16" w:author="עינת מגל" w:date="2020-09-02T14:17:00Z"/>
          <w:rFonts w:ascii="David" w:eastAsia="Times New Roman" w:hAnsi="David" w:cs="David"/>
          <w:b/>
          <w:bCs/>
          <w:sz w:val="24"/>
          <w:szCs w:val="24"/>
          <w:u w:val="single"/>
          <w:lang w:eastAsia="he-IL"/>
        </w:rPr>
      </w:pPr>
      <w:del w:id="17" w:author="עינת מגל" w:date="2020-09-02T14:17:00Z">
        <w:r w:rsidRPr="009952B9" w:rsidDel="007041B3">
          <w:rPr>
            <w:rFonts w:ascii="David" w:eastAsia="Times New Roman" w:hAnsi="David" w:cs="David"/>
            <w:b/>
            <w:bCs/>
            <w:sz w:val="24"/>
            <w:szCs w:val="24"/>
            <w:u w:val="single"/>
            <w:rtl/>
            <w:lang w:eastAsia="he-IL"/>
          </w:rPr>
          <w:delText>צירוף התחייבות לאי ביצוע פעולות לתיאום הצעות במסגרת המכרז</w:delText>
        </w:r>
      </w:del>
    </w:p>
    <w:p w14:paraId="10A2F8B1" w14:textId="4092A110" w:rsidR="00776F1A" w:rsidRPr="009952B9" w:rsidDel="007041B3" w:rsidRDefault="00776F1A" w:rsidP="00776F1A">
      <w:pPr>
        <w:spacing w:before="120" w:after="120" w:line="360" w:lineRule="auto"/>
        <w:ind w:left="1440"/>
        <w:jc w:val="both"/>
        <w:rPr>
          <w:del w:id="18" w:author="עינת מגל" w:date="2020-09-02T14:17:00Z"/>
          <w:rFonts w:ascii="David" w:hAnsi="David"/>
          <w:szCs w:val="24"/>
          <w:rtl/>
        </w:rPr>
      </w:pPr>
      <w:del w:id="19" w:author="עינת מגל" w:date="2020-09-02T14:17:00Z">
        <w:r w:rsidRPr="009952B9" w:rsidDel="007041B3">
          <w:rPr>
            <w:rFonts w:ascii="David" w:hAnsi="David" w:cs="David" w:hint="eastAsia"/>
            <w:sz w:val="24"/>
            <w:szCs w:val="24"/>
            <w:rtl/>
          </w:rPr>
          <w:delText>לצורך</w:delText>
        </w:r>
        <w:r w:rsidRPr="009952B9" w:rsidDel="007041B3">
          <w:rPr>
            <w:rFonts w:ascii="David" w:hAnsi="David" w:cs="David"/>
            <w:sz w:val="24"/>
            <w:szCs w:val="24"/>
            <w:rtl/>
          </w:rPr>
          <w:delText xml:space="preserve"> הוכחת עמידה בתנאי הסף על המציע לצרף להצעתו תצהיר </w:delText>
        </w:r>
        <w:r w:rsidRPr="009952B9" w:rsidDel="007041B3">
          <w:rPr>
            <w:rFonts w:ascii="David" w:hAnsi="David" w:cs="David" w:hint="eastAsia"/>
            <w:sz w:val="24"/>
            <w:szCs w:val="24"/>
            <w:rtl/>
          </w:rPr>
          <w:delText>בדבר</w:delText>
        </w:r>
        <w:r w:rsidRPr="009952B9" w:rsidDel="007041B3">
          <w:rPr>
            <w:rFonts w:ascii="David" w:hAnsi="David" w:cs="David"/>
            <w:sz w:val="24"/>
            <w:szCs w:val="24"/>
            <w:rtl/>
          </w:rPr>
          <w:delText xml:space="preserve"> </w:delText>
        </w:r>
        <w:r w:rsidRPr="009952B9" w:rsidDel="007041B3">
          <w:rPr>
            <w:rFonts w:ascii="David" w:hAnsi="David" w:cs="David" w:hint="eastAsia"/>
            <w:sz w:val="24"/>
            <w:szCs w:val="24"/>
            <w:rtl/>
          </w:rPr>
          <w:delText>אי</w:delText>
        </w:r>
        <w:r w:rsidRPr="009952B9" w:rsidDel="007041B3">
          <w:rPr>
            <w:rFonts w:ascii="David" w:hAnsi="David" w:cs="David"/>
            <w:sz w:val="24"/>
            <w:szCs w:val="24"/>
            <w:rtl/>
          </w:rPr>
          <w:delText xml:space="preserve"> </w:delText>
        </w:r>
        <w:r w:rsidRPr="009952B9" w:rsidDel="007041B3">
          <w:rPr>
            <w:rFonts w:ascii="David" w:hAnsi="David" w:cs="David" w:hint="eastAsia"/>
            <w:sz w:val="24"/>
            <w:szCs w:val="24"/>
            <w:rtl/>
          </w:rPr>
          <w:delText>תיאום</w:delText>
        </w:r>
        <w:r w:rsidRPr="009952B9" w:rsidDel="007041B3">
          <w:rPr>
            <w:rFonts w:ascii="David" w:hAnsi="David" w:cs="David"/>
            <w:sz w:val="24"/>
            <w:szCs w:val="24"/>
            <w:rtl/>
          </w:rPr>
          <w:delText xml:space="preserve"> </w:delText>
        </w:r>
        <w:r w:rsidRPr="009952B9" w:rsidDel="007041B3">
          <w:rPr>
            <w:rFonts w:ascii="David" w:hAnsi="David" w:cs="David" w:hint="eastAsia"/>
            <w:sz w:val="24"/>
            <w:szCs w:val="24"/>
            <w:rtl/>
          </w:rPr>
          <w:delText>הצעות</w:delText>
        </w:r>
        <w:r w:rsidRPr="009952B9" w:rsidDel="007041B3">
          <w:rPr>
            <w:rFonts w:ascii="David" w:hAnsi="David" w:cs="David"/>
            <w:sz w:val="24"/>
            <w:szCs w:val="24"/>
            <w:rtl/>
          </w:rPr>
          <w:delText xml:space="preserve"> </w:delText>
        </w:r>
        <w:r w:rsidRPr="009952B9" w:rsidDel="007041B3">
          <w:rPr>
            <w:rFonts w:ascii="David" w:hAnsi="David" w:cs="David" w:hint="eastAsia"/>
            <w:sz w:val="24"/>
            <w:szCs w:val="24"/>
            <w:rtl/>
          </w:rPr>
          <w:delText>במכרז</w:delText>
        </w:r>
        <w:r w:rsidRPr="009952B9" w:rsidDel="007041B3">
          <w:rPr>
            <w:rFonts w:ascii="David" w:hAnsi="David" w:cs="David"/>
            <w:sz w:val="24"/>
            <w:szCs w:val="24"/>
            <w:rtl/>
          </w:rPr>
          <w:delText xml:space="preserve">. הצהרה כאמור תינתן בהתאם לנוסח המצ"ב למכרז </w:delText>
        </w:r>
        <w:r w:rsidRPr="009952B9" w:rsidDel="007041B3">
          <w:rPr>
            <w:rFonts w:ascii="David" w:hAnsi="David" w:cs="David"/>
            <w:b/>
            <w:bCs/>
            <w:sz w:val="24"/>
            <w:szCs w:val="24"/>
            <w:rtl/>
          </w:rPr>
          <w:delText>כנספח ז'.</w:delText>
        </w:r>
      </w:del>
    </w:p>
    <w:p w14:paraId="5EB0813D" w14:textId="77777777" w:rsidR="00776F1A" w:rsidRPr="009952B9" w:rsidRDefault="00776F1A" w:rsidP="005B6690">
      <w:pPr>
        <w:pStyle w:val="af5"/>
        <w:numPr>
          <w:ilvl w:val="2"/>
          <w:numId w:val="148"/>
        </w:numPr>
        <w:spacing w:before="120" w:after="120" w:line="360" w:lineRule="auto"/>
        <w:contextualSpacing w:val="0"/>
        <w:jc w:val="both"/>
        <w:outlineLvl w:val="0"/>
        <w:rPr>
          <w:rFonts w:ascii="David" w:hAnsi="David"/>
          <w:b/>
          <w:bCs/>
          <w:szCs w:val="24"/>
          <w:u w:val="single"/>
          <w:rtl/>
        </w:rPr>
      </w:pPr>
      <w:r w:rsidRPr="009952B9">
        <w:rPr>
          <w:rFonts w:ascii="David" w:hAnsi="David"/>
          <w:b/>
          <w:bCs/>
          <w:szCs w:val="24"/>
          <w:u w:val="single"/>
          <w:rtl/>
        </w:rPr>
        <w:t>אזהרה בדבר שמירה על סודיות וזכויות יוצרי</w:t>
      </w:r>
      <w:r w:rsidRPr="009952B9">
        <w:rPr>
          <w:rFonts w:ascii="David" w:hAnsi="David" w:hint="eastAsia"/>
          <w:b/>
          <w:bCs/>
          <w:szCs w:val="24"/>
          <w:u w:val="single"/>
          <w:rtl/>
        </w:rPr>
        <w:t>ם</w:t>
      </w:r>
      <w:r w:rsidRPr="009952B9">
        <w:rPr>
          <w:rFonts w:ascii="David" w:hAnsi="David"/>
          <w:b/>
          <w:bCs/>
          <w:szCs w:val="24"/>
          <w:u w:val="single"/>
          <w:rtl/>
        </w:rPr>
        <w:t xml:space="preserve"> </w:t>
      </w:r>
      <w:r w:rsidRPr="009952B9">
        <w:rPr>
          <w:rFonts w:ascii="David" w:hAnsi="David" w:hint="eastAsia"/>
          <w:b/>
          <w:bCs/>
          <w:szCs w:val="24"/>
          <w:u w:val="single"/>
          <w:rtl/>
        </w:rPr>
        <w:t>וחתימה</w:t>
      </w:r>
      <w:r w:rsidRPr="009952B9">
        <w:rPr>
          <w:rFonts w:ascii="David" w:hAnsi="David"/>
          <w:b/>
          <w:bCs/>
          <w:szCs w:val="24"/>
          <w:u w:val="single"/>
          <w:rtl/>
        </w:rPr>
        <w:t xml:space="preserve"> </w:t>
      </w:r>
      <w:r w:rsidRPr="009952B9">
        <w:rPr>
          <w:rFonts w:ascii="David" w:hAnsi="David" w:hint="eastAsia"/>
          <w:b/>
          <w:bCs/>
          <w:szCs w:val="24"/>
          <w:u w:val="single"/>
          <w:rtl/>
        </w:rPr>
        <w:t>על</w:t>
      </w:r>
      <w:r w:rsidRPr="009952B9">
        <w:rPr>
          <w:rFonts w:ascii="David" w:hAnsi="David"/>
          <w:b/>
          <w:bCs/>
          <w:szCs w:val="24"/>
          <w:u w:val="single"/>
          <w:rtl/>
        </w:rPr>
        <w:t xml:space="preserve"> </w:t>
      </w:r>
      <w:r w:rsidRPr="009952B9">
        <w:rPr>
          <w:rFonts w:ascii="David" w:hAnsi="David" w:hint="eastAsia"/>
          <w:b/>
          <w:bCs/>
          <w:szCs w:val="24"/>
          <w:u w:val="single"/>
          <w:rtl/>
        </w:rPr>
        <w:t>כתב</w:t>
      </w:r>
      <w:r w:rsidRPr="009952B9">
        <w:rPr>
          <w:rFonts w:ascii="David" w:hAnsi="David"/>
          <w:b/>
          <w:bCs/>
          <w:szCs w:val="24"/>
          <w:u w:val="single"/>
          <w:rtl/>
        </w:rPr>
        <w:t xml:space="preserve"> </w:t>
      </w:r>
      <w:r w:rsidRPr="009952B9">
        <w:rPr>
          <w:rFonts w:ascii="David" w:hAnsi="David" w:hint="eastAsia"/>
          <w:b/>
          <w:bCs/>
          <w:szCs w:val="24"/>
          <w:u w:val="single"/>
          <w:rtl/>
        </w:rPr>
        <w:t>ויתור</w:t>
      </w:r>
    </w:p>
    <w:p w14:paraId="345AF90C" w14:textId="77777777" w:rsidR="00776F1A" w:rsidRPr="009952B9" w:rsidRDefault="00776F1A" w:rsidP="00712D2E">
      <w:pPr>
        <w:pStyle w:val="af5"/>
        <w:spacing w:before="120" w:after="120" w:line="360" w:lineRule="auto"/>
        <w:ind w:left="1445"/>
        <w:contextualSpacing w:val="0"/>
        <w:jc w:val="both"/>
        <w:outlineLvl w:val="0"/>
        <w:rPr>
          <w:rFonts w:ascii="David" w:hAnsi="David"/>
          <w:szCs w:val="24"/>
          <w:rtl/>
        </w:rPr>
      </w:pPr>
      <w:r w:rsidRPr="009952B9">
        <w:rPr>
          <w:rFonts w:ascii="David" w:hAnsi="David"/>
          <w:szCs w:val="24"/>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w:t>
      </w:r>
      <w:r w:rsidRPr="009952B9">
        <w:rPr>
          <w:rFonts w:ascii="David" w:hAnsi="David"/>
          <w:szCs w:val="24"/>
          <w:rtl/>
        </w:rPr>
        <w:lastRenderedPageBreak/>
        <w:t xml:space="preserve">הפורמאליים וכן הבדיקות הדרושים על פי דין ועל פי הליכי הטיפול בהצעות), </w:t>
      </w:r>
      <w:r w:rsidRPr="009952B9">
        <w:rPr>
          <w:rFonts w:ascii="David" w:hAnsi="David" w:hint="cs"/>
          <w:szCs w:val="24"/>
          <w:rtl/>
        </w:rPr>
        <w:t>ו</w:t>
      </w:r>
      <w:r w:rsidRPr="009952B9">
        <w:rPr>
          <w:rFonts w:ascii="David" w:hAnsi="David"/>
          <w:szCs w:val="24"/>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14:paraId="3930AF01" w14:textId="21110CD0" w:rsidR="00776F1A" w:rsidRPr="009952B9" w:rsidRDefault="00776F1A" w:rsidP="00776F1A">
      <w:pPr>
        <w:spacing w:before="120" w:after="120" w:line="360" w:lineRule="auto"/>
        <w:ind w:left="1440"/>
        <w:jc w:val="both"/>
        <w:rPr>
          <w:rFonts w:ascii="David" w:hAnsi="David" w:cs="David"/>
          <w:szCs w:val="24"/>
          <w:rtl/>
        </w:rPr>
      </w:pPr>
      <w:r w:rsidRPr="009952B9">
        <w:rPr>
          <w:rFonts w:ascii="David" w:hAnsi="David" w:cs="David"/>
          <w:szCs w:val="24"/>
          <w:rtl/>
        </w:rPr>
        <w:t>מובהר בזאת כי תקציר ההצעה שמוגש יהיה גלוי ולא יכלול כל חומר סודי. למשרד האנרגיה זכות שימוש בכתוב בתקציר כולל העברתו לחוות דעת, פרסומו וכדומה, ללא מגבלות סודיות.</w:t>
      </w:r>
    </w:p>
    <w:p w14:paraId="7FE1B857" w14:textId="653072A2" w:rsidR="00656840" w:rsidRPr="009952B9" w:rsidRDefault="00656840" w:rsidP="0004493A">
      <w:pPr>
        <w:pStyle w:val="af5"/>
        <w:numPr>
          <w:ilvl w:val="2"/>
          <w:numId w:val="148"/>
        </w:numPr>
        <w:tabs>
          <w:tab w:val="clear" w:pos="1440"/>
        </w:tabs>
        <w:spacing w:before="120" w:after="120" w:line="360" w:lineRule="auto"/>
        <w:ind w:left="1502" w:hanging="782"/>
        <w:contextualSpacing w:val="0"/>
        <w:jc w:val="both"/>
        <w:outlineLvl w:val="0"/>
        <w:rPr>
          <w:rFonts w:ascii="David" w:hAnsi="David"/>
          <w:b/>
          <w:bCs/>
          <w:szCs w:val="24"/>
        </w:rPr>
      </w:pPr>
      <w:r w:rsidRPr="009952B9">
        <w:rPr>
          <w:rFonts w:ascii="David" w:hAnsi="David" w:hint="eastAsia"/>
          <w:b/>
          <w:bCs/>
          <w:szCs w:val="24"/>
          <w:rtl/>
        </w:rPr>
        <w:t>יחידות</w:t>
      </w:r>
      <w:r w:rsidRPr="009952B9">
        <w:rPr>
          <w:rFonts w:ascii="David" w:hAnsi="David"/>
          <w:b/>
          <w:bCs/>
          <w:szCs w:val="24"/>
          <w:rtl/>
        </w:rPr>
        <w:t xml:space="preserve"> </w:t>
      </w:r>
      <w:r w:rsidRPr="009952B9">
        <w:rPr>
          <w:rFonts w:ascii="David" w:hAnsi="David" w:hint="eastAsia"/>
          <w:b/>
          <w:bCs/>
          <w:szCs w:val="24"/>
          <w:rtl/>
        </w:rPr>
        <w:t>ממשלתיות</w:t>
      </w:r>
      <w:r w:rsidRPr="009952B9">
        <w:rPr>
          <w:rFonts w:ascii="David" w:hAnsi="David"/>
          <w:b/>
          <w:bCs/>
          <w:szCs w:val="24"/>
          <w:rtl/>
        </w:rPr>
        <w:t xml:space="preserve"> </w:t>
      </w:r>
      <w:r w:rsidRPr="009952B9">
        <w:rPr>
          <w:rFonts w:ascii="David" w:hAnsi="David" w:hint="eastAsia"/>
          <w:b/>
          <w:bCs/>
          <w:szCs w:val="24"/>
          <w:rtl/>
        </w:rPr>
        <w:t>בלבד</w:t>
      </w:r>
      <w:r w:rsidRPr="009952B9">
        <w:rPr>
          <w:rFonts w:ascii="David" w:hAnsi="David"/>
          <w:b/>
          <w:bCs/>
          <w:szCs w:val="24"/>
          <w:rtl/>
        </w:rPr>
        <w:t xml:space="preserve">, </w:t>
      </w:r>
      <w:r w:rsidRPr="009952B9">
        <w:rPr>
          <w:rFonts w:ascii="David" w:hAnsi="David" w:hint="eastAsia"/>
          <w:b/>
          <w:bCs/>
          <w:szCs w:val="24"/>
          <w:rtl/>
        </w:rPr>
        <w:t>המגישות</w:t>
      </w:r>
      <w:r w:rsidRPr="009952B9">
        <w:rPr>
          <w:rFonts w:ascii="David" w:hAnsi="David"/>
          <w:b/>
          <w:bCs/>
          <w:szCs w:val="24"/>
          <w:rtl/>
        </w:rPr>
        <w:t xml:space="preserve"> </w:t>
      </w:r>
      <w:r w:rsidRPr="009952B9">
        <w:rPr>
          <w:rFonts w:ascii="David" w:hAnsi="David" w:hint="eastAsia"/>
          <w:b/>
          <w:bCs/>
          <w:szCs w:val="24"/>
          <w:rtl/>
        </w:rPr>
        <w:t>הצעות</w:t>
      </w:r>
      <w:r w:rsidRPr="009952B9">
        <w:rPr>
          <w:rFonts w:ascii="David" w:hAnsi="David"/>
          <w:b/>
          <w:bCs/>
          <w:szCs w:val="24"/>
          <w:rtl/>
        </w:rPr>
        <w:t xml:space="preserve"> </w:t>
      </w:r>
      <w:r w:rsidRPr="009952B9">
        <w:rPr>
          <w:rFonts w:ascii="David" w:hAnsi="David" w:hint="eastAsia"/>
          <w:b/>
          <w:bCs/>
          <w:szCs w:val="24"/>
          <w:rtl/>
        </w:rPr>
        <w:t>בהתאם</w:t>
      </w:r>
      <w:r w:rsidRPr="009952B9">
        <w:rPr>
          <w:rFonts w:ascii="David" w:hAnsi="David"/>
          <w:b/>
          <w:bCs/>
          <w:szCs w:val="24"/>
          <w:rtl/>
        </w:rPr>
        <w:t xml:space="preserve"> </w:t>
      </w:r>
      <w:r w:rsidRPr="009952B9">
        <w:rPr>
          <w:rFonts w:ascii="David" w:hAnsi="David" w:hint="eastAsia"/>
          <w:b/>
          <w:bCs/>
          <w:szCs w:val="24"/>
          <w:rtl/>
        </w:rPr>
        <w:t>לקול</w:t>
      </w:r>
      <w:r w:rsidRPr="009952B9">
        <w:rPr>
          <w:rFonts w:ascii="David" w:hAnsi="David"/>
          <w:b/>
          <w:bCs/>
          <w:szCs w:val="24"/>
          <w:rtl/>
        </w:rPr>
        <w:t xml:space="preserve"> </w:t>
      </w:r>
      <w:r w:rsidRPr="009952B9">
        <w:rPr>
          <w:rFonts w:ascii="David" w:hAnsi="David" w:hint="eastAsia"/>
          <w:b/>
          <w:bCs/>
          <w:szCs w:val="24"/>
          <w:rtl/>
        </w:rPr>
        <w:t>קורא</w:t>
      </w:r>
      <w:r w:rsidRPr="009952B9">
        <w:rPr>
          <w:rFonts w:ascii="David" w:hAnsi="David"/>
          <w:b/>
          <w:bCs/>
          <w:szCs w:val="24"/>
          <w:rtl/>
        </w:rPr>
        <w:t xml:space="preserve"> </w:t>
      </w:r>
      <w:r w:rsidRPr="009952B9">
        <w:rPr>
          <w:rFonts w:ascii="David" w:hAnsi="David" w:hint="eastAsia"/>
          <w:b/>
          <w:bCs/>
          <w:szCs w:val="24"/>
          <w:rtl/>
        </w:rPr>
        <w:t>זה</w:t>
      </w:r>
      <w:r w:rsidRPr="009952B9">
        <w:rPr>
          <w:rFonts w:ascii="David" w:hAnsi="David"/>
          <w:b/>
          <w:bCs/>
          <w:szCs w:val="24"/>
          <w:rtl/>
        </w:rPr>
        <w:t xml:space="preserve">, </w:t>
      </w:r>
      <w:r w:rsidRPr="009952B9">
        <w:rPr>
          <w:rFonts w:ascii="David" w:hAnsi="David" w:hint="eastAsia"/>
          <w:b/>
          <w:bCs/>
          <w:szCs w:val="24"/>
          <w:rtl/>
        </w:rPr>
        <w:t>אינן</w:t>
      </w:r>
      <w:r w:rsidRPr="009952B9">
        <w:rPr>
          <w:rFonts w:ascii="David" w:hAnsi="David"/>
          <w:b/>
          <w:bCs/>
          <w:szCs w:val="24"/>
          <w:rtl/>
        </w:rPr>
        <w:t xml:space="preserve"> </w:t>
      </w:r>
      <w:r w:rsidRPr="009952B9">
        <w:rPr>
          <w:rFonts w:ascii="David" w:hAnsi="David" w:hint="eastAsia"/>
          <w:b/>
          <w:bCs/>
          <w:szCs w:val="24"/>
          <w:rtl/>
        </w:rPr>
        <w:t>חייבות</w:t>
      </w:r>
      <w:r w:rsidRPr="009952B9">
        <w:rPr>
          <w:rFonts w:ascii="David" w:hAnsi="David"/>
          <w:b/>
          <w:bCs/>
          <w:szCs w:val="24"/>
          <w:rtl/>
        </w:rPr>
        <w:t xml:space="preserve"> </w:t>
      </w:r>
      <w:r w:rsidRPr="009952B9">
        <w:rPr>
          <w:rFonts w:ascii="David" w:hAnsi="David" w:hint="eastAsia"/>
          <w:b/>
          <w:bCs/>
          <w:szCs w:val="24"/>
          <w:rtl/>
        </w:rPr>
        <w:t>בהגשת</w:t>
      </w:r>
      <w:r w:rsidRPr="009952B9">
        <w:rPr>
          <w:rFonts w:ascii="David" w:hAnsi="David"/>
          <w:b/>
          <w:bCs/>
          <w:szCs w:val="24"/>
          <w:rtl/>
        </w:rPr>
        <w:t xml:space="preserve"> </w:t>
      </w: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המעידים</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 </w:t>
      </w:r>
      <w:r w:rsidRPr="009952B9">
        <w:rPr>
          <w:rFonts w:ascii="David" w:hAnsi="David" w:hint="eastAsia"/>
          <w:b/>
          <w:bCs/>
          <w:szCs w:val="24"/>
          <w:rtl/>
        </w:rPr>
        <w:t>קיום</w:t>
      </w:r>
      <w:r w:rsidRPr="009952B9">
        <w:rPr>
          <w:rFonts w:ascii="David" w:hAnsi="David"/>
          <w:b/>
          <w:bCs/>
          <w:szCs w:val="24"/>
          <w:rtl/>
        </w:rPr>
        <w:t xml:space="preserve"> </w:t>
      </w:r>
      <w:r w:rsidRPr="009952B9">
        <w:rPr>
          <w:rFonts w:ascii="David" w:hAnsi="David" w:hint="eastAsia"/>
          <w:b/>
          <w:bCs/>
          <w:szCs w:val="24"/>
          <w:rtl/>
        </w:rPr>
        <w:t>תנאי</w:t>
      </w:r>
      <w:r w:rsidRPr="009952B9">
        <w:rPr>
          <w:rFonts w:ascii="David" w:hAnsi="David"/>
          <w:b/>
          <w:bCs/>
          <w:szCs w:val="24"/>
          <w:rtl/>
        </w:rPr>
        <w:t xml:space="preserve"> </w:t>
      </w:r>
      <w:r w:rsidRPr="009952B9">
        <w:rPr>
          <w:rFonts w:ascii="David" w:hAnsi="David" w:hint="eastAsia"/>
          <w:b/>
          <w:bCs/>
          <w:szCs w:val="24"/>
          <w:rtl/>
        </w:rPr>
        <w:t>הסף</w:t>
      </w:r>
      <w:r w:rsidRPr="009952B9">
        <w:rPr>
          <w:rFonts w:ascii="David" w:hAnsi="David"/>
          <w:b/>
          <w:bCs/>
          <w:szCs w:val="24"/>
          <w:rtl/>
        </w:rPr>
        <w:t xml:space="preserve">. </w:t>
      </w:r>
      <w:r w:rsidRPr="009952B9">
        <w:rPr>
          <w:rFonts w:ascii="David" w:hAnsi="David" w:hint="eastAsia"/>
          <w:b/>
          <w:bCs/>
          <w:szCs w:val="24"/>
          <w:rtl/>
        </w:rPr>
        <w:t>יובהר</w:t>
      </w:r>
      <w:r w:rsidRPr="009952B9">
        <w:rPr>
          <w:rFonts w:ascii="David" w:hAnsi="David"/>
          <w:b/>
          <w:bCs/>
          <w:szCs w:val="24"/>
          <w:rtl/>
        </w:rPr>
        <w:t xml:space="preserve"> </w:t>
      </w:r>
      <w:r w:rsidRPr="009952B9">
        <w:rPr>
          <w:rFonts w:ascii="David" w:hAnsi="David" w:hint="eastAsia"/>
          <w:b/>
          <w:bCs/>
          <w:szCs w:val="24"/>
          <w:rtl/>
        </w:rPr>
        <w:t>כי</w:t>
      </w:r>
      <w:r w:rsidRPr="009952B9">
        <w:rPr>
          <w:rFonts w:ascii="David" w:hAnsi="David"/>
          <w:b/>
          <w:bCs/>
          <w:szCs w:val="24"/>
          <w:rtl/>
        </w:rPr>
        <w:t xml:space="preserve"> </w:t>
      </w:r>
      <w:r w:rsidRPr="009952B9">
        <w:rPr>
          <w:rFonts w:ascii="David" w:hAnsi="David" w:hint="eastAsia"/>
          <w:b/>
          <w:bCs/>
          <w:szCs w:val="24"/>
          <w:rtl/>
        </w:rPr>
        <w:t>חברות</w:t>
      </w:r>
      <w:r w:rsidRPr="009952B9">
        <w:rPr>
          <w:rFonts w:ascii="David" w:hAnsi="David"/>
          <w:b/>
          <w:bCs/>
          <w:szCs w:val="24"/>
          <w:rtl/>
        </w:rPr>
        <w:t xml:space="preserve"> </w:t>
      </w:r>
      <w:r w:rsidRPr="009952B9">
        <w:rPr>
          <w:rFonts w:ascii="David" w:hAnsi="David" w:hint="eastAsia"/>
          <w:b/>
          <w:bCs/>
          <w:szCs w:val="24"/>
          <w:rtl/>
        </w:rPr>
        <w:t>ממשלתיות</w:t>
      </w:r>
      <w:r w:rsidRPr="009952B9">
        <w:rPr>
          <w:rFonts w:ascii="David" w:hAnsi="David"/>
          <w:b/>
          <w:bCs/>
          <w:szCs w:val="24"/>
          <w:rtl/>
        </w:rPr>
        <w:t xml:space="preserve"> </w:t>
      </w:r>
      <w:r w:rsidRPr="009952B9">
        <w:rPr>
          <w:rFonts w:ascii="David" w:hAnsi="David" w:hint="eastAsia"/>
          <w:b/>
          <w:bCs/>
          <w:szCs w:val="24"/>
          <w:rtl/>
        </w:rPr>
        <w:t>אינן</w:t>
      </w:r>
      <w:r w:rsidRPr="009952B9">
        <w:rPr>
          <w:rFonts w:ascii="David" w:hAnsi="David"/>
          <w:b/>
          <w:bCs/>
          <w:szCs w:val="24"/>
          <w:rtl/>
        </w:rPr>
        <w:t xml:space="preserve"> </w:t>
      </w:r>
      <w:r w:rsidRPr="009952B9">
        <w:rPr>
          <w:rFonts w:ascii="David" w:hAnsi="David" w:hint="eastAsia"/>
          <w:b/>
          <w:bCs/>
          <w:szCs w:val="24"/>
          <w:rtl/>
        </w:rPr>
        <w:t>פטורות</w:t>
      </w:r>
      <w:r w:rsidRPr="009952B9">
        <w:rPr>
          <w:rFonts w:ascii="David" w:hAnsi="David"/>
          <w:b/>
          <w:bCs/>
          <w:szCs w:val="24"/>
          <w:rtl/>
        </w:rPr>
        <w:t xml:space="preserve"> </w:t>
      </w:r>
      <w:r w:rsidRPr="009952B9">
        <w:rPr>
          <w:rFonts w:ascii="David" w:hAnsi="David" w:hint="eastAsia"/>
          <w:b/>
          <w:bCs/>
          <w:szCs w:val="24"/>
          <w:rtl/>
        </w:rPr>
        <w:t>מהגשת</w:t>
      </w:r>
      <w:r w:rsidRPr="009952B9">
        <w:rPr>
          <w:rFonts w:ascii="David" w:hAnsi="David"/>
          <w:b/>
          <w:bCs/>
          <w:szCs w:val="24"/>
          <w:rtl/>
        </w:rPr>
        <w:t xml:space="preserve"> </w:t>
      </w: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אלו</w:t>
      </w:r>
      <w:r w:rsidRPr="009952B9">
        <w:rPr>
          <w:rFonts w:ascii="David" w:hAnsi="David"/>
          <w:b/>
          <w:bCs/>
          <w:szCs w:val="24"/>
          <w:rtl/>
        </w:rPr>
        <w:t xml:space="preserve">. </w:t>
      </w:r>
    </w:p>
    <w:p w14:paraId="1169D5C0" w14:textId="77777777" w:rsidR="00656840" w:rsidRPr="009952B9" w:rsidRDefault="00656840" w:rsidP="005B6690">
      <w:pPr>
        <w:pStyle w:val="af5"/>
        <w:numPr>
          <w:ilvl w:val="2"/>
          <w:numId w:val="148"/>
        </w:numPr>
        <w:spacing w:before="120" w:after="120" w:line="360" w:lineRule="auto"/>
        <w:contextualSpacing w:val="0"/>
        <w:jc w:val="both"/>
        <w:outlineLvl w:val="0"/>
        <w:rPr>
          <w:rFonts w:ascii="David" w:hAnsi="David"/>
          <w:b/>
          <w:bCs/>
          <w:szCs w:val="24"/>
          <w:u w:val="single"/>
        </w:rPr>
      </w:pPr>
      <w:r w:rsidRPr="009952B9">
        <w:rPr>
          <w:rFonts w:ascii="David" w:hAnsi="David"/>
          <w:b/>
          <w:bCs/>
          <w:szCs w:val="24"/>
          <w:u w:val="single"/>
          <w:rtl/>
        </w:rPr>
        <w:t xml:space="preserve">צירוף ערבות הצעה/הוראת </w:t>
      </w:r>
      <w:r w:rsidRPr="009952B9">
        <w:rPr>
          <w:rFonts w:ascii="David" w:hAnsi="David" w:hint="eastAsia"/>
          <w:b/>
          <w:bCs/>
          <w:szCs w:val="24"/>
          <w:u w:val="single"/>
          <w:rtl/>
        </w:rPr>
        <w:t>קיזוז</w:t>
      </w:r>
    </w:p>
    <w:p w14:paraId="2439D43C" w14:textId="080AFF90" w:rsidR="00656840" w:rsidRPr="009952B9" w:rsidRDefault="00656840" w:rsidP="0004493A">
      <w:pPr>
        <w:pStyle w:val="af5"/>
        <w:numPr>
          <w:ilvl w:val="3"/>
          <w:numId w:val="148"/>
        </w:numPr>
        <w:spacing w:before="120" w:after="120" w:line="360" w:lineRule="auto"/>
        <w:ind w:hanging="935"/>
        <w:contextualSpacing w:val="0"/>
        <w:jc w:val="both"/>
        <w:outlineLvl w:val="0"/>
        <w:rPr>
          <w:rFonts w:ascii="David" w:hAnsi="David"/>
          <w:b/>
          <w:bCs/>
          <w:szCs w:val="24"/>
        </w:rPr>
      </w:pPr>
      <w:r w:rsidRPr="009952B9">
        <w:rPr>
          <w:rFonts w:ascii="David" w:hAnsi="David" w:hint="eastAsia"/>
          <w:szCs w:val="24"/>
          <w:rtl/>
        </w:rPr>
        <w:t>מציע</w:t>
      </w:r>
      <w:r w:rsidRPr="009952B9">
        <w:rPr>
          <w:rFonts w:ascii="David" w:hAnsi="David"/>
          <w:szCs w:val="24"/>
          <w:rtl/>
        </w:rPr>
        <w:t xml:space="preserve"> המבקש את השתתפות המשרד בסך של למעלה מ- 500,000 ₪, על</w:t>
      </w:r>
      <w:r w:rsidRPr="009952B9">
        <w:rPr>
          <w:rFonts w:ascii="David" w:hAnsi="David" w:hint="eastAsia"/>
          <w:szCs w:val="24"/>
          <w:rtl/>
        </w:rPr>
        <w:t>יו</w:t>
      </w:r>
      <w:r w:rsidRPr="009952B9">
        <w:rPr>
          <w:rFonts w:ascii="David" w:hAnsi="David"/>
          <w:szCs w:val="24"/>
          <w:rtl/>
        </w:rPr>
        <w:t xml:space="preserve"> לצרף להצעתו ערבות בנקאית או ערבות מחב' הביטוח (ערבות מקורית), בלתי מותנית במקור, בשם המציע, ע"ס </w:t>
      </w:r>
      <w:r w:rsidRPr="009952B9">
        <w:rPr>
          <w:rFonts w:ascii="David" w:hAnsi="David"/>
          <w:b/>
          <w:bCs/>
          <w:szCs w:val="24"/>
          <w:rtl/>
        </w:rPr>
        <w:t>12,500</w:t>
      </w:r>
      <w:r w:rsidRPr="009952B9">
        <w:rPr>
          <w:rFonts w:ascii="David" w:hAnsi="David"/>
          <w:szCs w:val="24"/>
          <w:rtl/>
        </w:rPr>
        <w:t xml:space="preserve"> ₪ (במילים: </w:t>
      </w:r>
      <w:r w:rsidRPr="009952B9">
        <w:rPr>
          <w:rFonts w:ascii="David" w:hAnsi="David" w:hint="eastAsia"/>
          <w:b/>
          <w:bCs/>
          <w:szCs w:val="24"/>
          <w:rtl/>
        </w:rPr>
        <w:t>שנים</w:t>
      </w:r>
      <w:r w:rsidRPr="009952B9">
        <w:rPr>
          <w:rFonts w:ascii="David" w:hAnsi="David"/>
          <w:b/>
          <w:bCs/>
          <w:szCs w:val="24"/>
          <w:rtl/>
        </w:rPr>
        <w:t xml:space="preserve"> </w:t>
      </w:r>
      <w:r w:rsidRPr="009952B9">
        <w:rPr>
          <w:rFonts w:ascii="David" w:hAnsi="David" w:hint="eastAsia"/>
          <w:b/>
          <w:bCs/>
          <w:szCs w:val="24"/>
          <w:rtl/>
        </w:rPr>
        <w:t>עשר</w:t>
      </w:r>
      <w:r w:rsidRPr="009952B9">
        <w:rPr>
          <w:rFonts w:ascii="David" w:hAnsi="David"/>
          <w:b/>
          <w:bCs/>
          <w:szCs w:val="24"/>
          <w:rtl/>
        </w:rPr>
        <w:t xml:space="preserve"> </w:t>
      </w:r>
      <w:r w:rsidRPr="009952B9">
        <w:rPr>
          <w:rFonts w:ascii="David" w:hAnsi="David" w:hint="eastAsia"/>
          <w:b/>
          <w:bCs/>
          <w:szCs w:val="24"/>
          <w:rtl/>
        </w:rPr>
        <w:t>אלף</w:t>
      </w:r>
      <w:r w:rsidRPr="009952B9">
        <w:rPr>
          <w:rFonts w:ascii="David" w:hAnsi="David"/>
          <w:b/>
          <w:bCs/>
          <w:szCs w:val="24"/>
          <w:rtl/>
        </w:rPr>
        <w:t xml:space="preserve"> </w:t>
      </w:r>
      <w:r w:rsidRPr="009952B9">
        <w:rPr>
          <w:rFonts w:ascii="David" w:hAnsi="David" w:hint="eastAsia"/>
          <w:b/>
          <w:bCs/>
          <w:szCs w:val="24"/>
          <w:rtl/>
        </w:rPr>
        <w:t>וחמש</w:t>
      </w:r>
      <w:r w:rsidRPr="009952B9">
        <w:rPr>
          <w:rFonts w:ascii="David" w:hAnsi="David"/>
          <w:b/>
          <w:bCs/>
          <w:szCs w:val="24"/>
          <w:rtl/>
        </w:rPr>
        <w:t xml:space="preserve"> מאות </w:t>
      </w:r>
      <w:r w:rsidRPr="009952B9">
        <w:rPr>
          <w:rFonts w:ascii="David" w:hAnsi="David" w:hint="eastAsia"/>
          <w:b/>
          <w:bCs/>
          <w:szCs w:val="24"/>
          <w:rtl/>
        </w:rPr>
        <w:t>ש</w:t>
      </w:r>
      <w:r w:rsidRPr="009952B9">
        <w:rPr>
          <w:rFonts w:ascii="David" w:hAnsi="David"/>
          <w:b/>
          <w:bCs/>
          <w:szCs w:val="24"/>
          <w:rtl/>
        </w:rPr>
        <w:t xml:space="preserve">"ח). </w:t>
      </w:r>
    </w:p>
    <w:p w14:paraId="598FBF16" w14:textId="77777777" w:rsidR="00656840" w:rsidRPr="009952B9" w:rsidRDefault="00656840" w:rsidP="0004493A">
      <w:pPr>
        <w:pStyle w:val="af5"/>
        <w:numPr>
          <w:ilvl w:val="3"/>
          <w:numId w:val="148"/>
        </w:numPr>
        <w:spacing w:before="120" w:after="120" w:line="360" w:lineRule="auto"/>
        <w:ind w:hanging="935"/>
        <w:contextualSpacing w:val="0"/>
        <w:jc w:val="both"/>
        <w:outlineLvl w:val="0"/>
        <w:rPr>
          <w:rFonts w:ascii="David" w:hAnsi="David"/>
          <w:szCs w:val="24"/>
        </w:rPr>
      </w:pPr>
      <w:r w:rsidRPr="009952B9">
        <w:rPr>
          <w:rFonts w:ascii="David" w:hAnsi="David" w:hint="eastAsia"/>
          <w:szCs w:val="24"/>
          <w:rtl/>
        </w:rPr>
        <w:lastRenderedPageBreak/>
        <w:t>חברה</w:t>
      </w:r>
      <w:r w:rsidRPr="009952B9">
        <w:rPr>
          <w:rFonts w:ascii="David" w:hAnsi="David"/>
          <w:szCs w:val="24"/>
          <w:rtl/>
        </w:rPr>
        <w:t xml:space="preserve"> ממשלתית או מוסד להשכלה גבוהה, שהמדינה משתתפת בתקציבו יהיה רשאי להחליף את הדרישה לכתב ערבות הצעה או לכתב ערבות ביצוע בדרישה להוראת קיזוז. (</w:t>
      </w: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המוסדות</w:t>
      </w:r>
      <w:r w:rsidRPr="009952B9">
        <w:rPr>
          <w:rFonts w:ascii="David" w:hAnsi="David"/>
          <w:szCs w:val="24"/>
          <w:rtl/>
        </w:rPr>
        <w:t xml:space="preserve"> </w:t>
      </w:r>
      <w:r w:rsidRPr="009952B9">
        <w:rPr>
          <w:rFonts w:ascii="David" w:hAnsi="David" w:hint="eastAsia"/>
          <w:szCs w:val="24"/>
          <w:rtl/>
        </w:rPr>
        <w:t>המתוקצבים</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 xml:space="preserve">"י </w:t>
      </w:r>
      <w:r w:rsidRPr="009952B9">
        <w:rPr>
          <w:rFonts w:ascii="David" w:hAnsi="David" w:hint="eastAsia"/>
          <w:szCs w:val="24"/>
          <w:rtl/>
        </w:rPr>
        <w:t>המדינה</w:t>
      </w:r>
      <w:r w:rsidRPr="009952B9">
        <w:rPr>
          <w:rFonts w:ascii="David" w:hAnsi="David"/>
          <w:szCs w:val="24"/>
          <w:rtl/>
        </w:rPr>
        <w:t xml:space="preserve"> </w:t>
      </w:r>
      <w:r w:rsidRPr="009952B9">
        <w:rPr>
          <w:rFonts w:ascii="David" w:hAnsi="David" w:hint="eastAsia"/>
          <w:szCs w:val="24"/>
          <w:rtl/>
        </w:rPr>
        <w:t>מופיעים</w:t>
      </w:r>
      <w:r w:rsidRPr="009952B9">
        <w:rPr>
          <w:rFonts w:ascii="David" w:hAnsi="David"/>
          <w:szCs w:val="24"/>
          <w:rtl/>
        </w:rPr>
        <w:t xml:space="preserve"> </w:t>
      </w:r>
      <w:r w:rsidRPr="009952B9">
        <w:rPr>
          <w:rFonts w:ascii="David" w:hAnsi="David" w:hint="eastAsia"/>
          <w:szCs w:val="24"/>
          <w:rtl/>
        </w:rPr>
        <w:t>ברשימה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הוועדה</w:t>
      </w:r>
      <w:r w:rsidRPr="009952B9">
        <w:rPr>
          <w:rFonts w:ascii="David" w:hAnsi="David"/>
          <w:szCs w:val="24"/>
          <w:rtl/>
        </w:rPr>
        <w:t xml:space="preserve"> </w:t>
      </w:r>
      <w:r w:rsidRPr="009952B9">
        <w:rPr>
          <w:rFonts w:ascii="David" w:hAnsi="David" w:hint="eastAsia"/>
          <w:szCs w:val="24"/>
          <w:rtl/>
        </w:rPr>
        <w:t>לתכנון</w:t>
      </w:r>
      <w:r w:rsidRPr="009952B9">
        <w:rPr>
          <w:rFonts w:ascii="David" w:hAnsi="David"/>
          <w:szCs w:val="24"/>
          <w:rtl/>
        </w:rPr>
        <w:t xml:space="preserve"> </w:t>
      </w:r>
      <w:r w:rsidRPr="009952B9">
        <w:rPr>
          <w:rFonts w:ascii="David" w:hAnsi="David" w:hint="eastAsia"/>
          <w:szCs w:val="24"/>
          <w:rtl/>
        </w:rPr>
        <w:t>ולתקצוב</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המועצה</w:t>
      </w:r>
      <w:r w:rsidRPr="009952B9">
        <w:rPr>
          <w:rFonts w:ascii="David" w:hAnsi="David"/>
          <w:szCs w:val="24"/>
          <w:rtl/>
        </w:rPr>
        <w:t xml:space="preserve"> </w:t>
      </w:r>
      <w:r w:rsidRPr="009952B9">
        <w:rPr>
          <w:rFonts w:ascii="David" w:hAnsi="David" w:hint="eastAsia"/>
          <w:szCs w:val="24"/>
          <w:rtl/>
        </w:rPr>
        <w:t>להשכלה</w:t>
      </w:r>
      <w:r w:rsidRPr="009952B9">
        <w:rPr>
          <w:rFonts w:ascii="David" w:hAnsi="David"/>
          <w:szCs w:val="24"/>
          <w:rtl/>
        </w:rPr>
        <w:t xml:space="preserve"> </w:t>
      </w:r>
      <w:r w:rsidRPr="009952B9">
        <w:rPr>
          <w:rFonts w:ascii="David" w:hAnsi="David" w:hint="eastAsia"/>
          <w:szCs w:val="24"/>
          <w:rtl/>
        </w:rPr>
        <w:t>גבוהה</w:t>
      </w:r>
      <w:r w:rsidRPr="009952B9">
        <w:rPr>
          <w:rFonts w:ascii="David" w:hAnsi="David"/>
          <w:szCs w:val="24"/>
        </w:rPr>
        <w:t>(</w:t>
      </w:r>
      <w:r w:rsidRPr="009952B9">
        <w:rPr>
          <w:rFonts w:ascii="David" w:hAnsi="David"/>
          <w:szCs w:val="24"/>
          <w:rtl/>
        </w:rPr>
        <w:t>.</w:t>
      </w:r>
    </w:p>
    <w:p w14:paraId="7AA29F28" w14:textId="77777777" w:rsidR="00656840" w:rsidRPr="009952B9" w:rsidRDefault="00656840" w:rsidP="0004493A">
      <w:pPr>
        <w:pStyle w:val="af5"/>
        <w:numPr>
          <w:ilvl w:val="3"/>
          <w:numId w:val="148"/>
        </w:numPr>
        <w:spacing w:before="120" w:after="120" w:line="360" w:lineRule="auto"/>
        <w:ind w:hanging="935"/>
        <w:contextualSpacing w:val="0"/>
        <w:jc w:val="both"/>
        <w:outlineLvl w:val="0"/>
        <w:rPr>
          <w:rFonts w:ascii="David" w:hAnsi="David"/>
          <w:szCs w:val="24"/>
        </w:rPr>
      </w:pPr>
      <w:r w:rsidRPr="009952B9">
        <w:rPr>
          <w:rFonts w:ascii="David" w:hAnsi="David" w:hint="eastAsia"/>
          <w:szCs w:val="24"/>
          <w:rtl/>
        </w:rPr>
        <w:t>גופים</w:t>
      </w:r>
      <w:r w:rsidRPr="009952B9">
        <w:rPr>
          <w:rFonts w:ascii="David" w:hAnsi="David"/>
          <w:szCs w:val="24"/>
          <w:rtl/>
        </w:rPr>
        <w:t xml:space="preserve"> שאינם מתוקצבים ע"י המדינה, לרבות חברות ממשלתיות או חברות בת, יעבירו ערבות ביצוע בהתאם להוראת </w:t>
      </w:r>
      <w:r w:rsidRPr="009952B9">
        <w:rPr>
          <w:rFonts w:ascii="David" w:hAnsi="David" w:hint="eastAsia"/>
          <w:szCs w:val="24"/>
          <w:rtl/>
        </w:rPr>
        <w:t>תכ</w:t>
      </w:r>
      <w:r w:rsidRPr="009952B9">
        <w:rPr>
          <w:rFonts w:ascii="David" w:hAnsi="David"/>
          <w:szCs w:val="24"/>
          <w:rtl/>
        </w:rPr>
        <w:t xml:space="preserve">"מ, </w:t>
      </w:r>
      <w:r w:rsidRPr="009952B9">
        <w:rPr>
          <w:rFonts w:ascii="David" w:hAnsi="David" w:hint="eastAsia"/>
          <w:szCs w:val="24"/>
          <w:rtl/>
        </w:rPr>
        <w:t>למעט</w:t>
      </w:r>
      <w:r w:rsidRPr="009952B9">
        <w:rPr>
          <w:rFonts w:ascii="David" w:hAnsi="David"/>
          <w:szCs w:val="24"/>
          <w:rtl/>
        </w:rPr>
        <w:t xml:space="preserve"> </w:t>
      </w:r>
      <w:r w:rsidRPr="009952B9">
        <w:rPr>
          <w:rFonts w:ascii="David" w:hAnsi="David" w:hint="eastAsia"/>
          <w:szCs w:val="24"/>
          <w:rtl/>
        </w:rPr>
        <w:t>גופים</w:t>
      </w:r>
      <w:r w:rsidRPr="009952B9">
        <w:rPr>
          <w:rFonts w:ascii="David" w:hAnsi="David"/>
          <w:szCs w:val="24"/>
          <w:rtl/>
        </w:rPr>
        <w:t xml:space="preserve"> שקבלו פטור מן החשכ"ל. </w:t>
      </w:r>
      <w:r w:rsidRPr="009952B9">
        <w:rPr>
          <w:rFonts w:ascii="David" w:hAnsi="David" w:hint="eastAsia"/>
          <w:szCs w:val="24"/>
          <w:rtl/>
        </w:rPr>
        <w:t>יובהר</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שיצרף</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w:t>
      </w:r>
      <w:r w:rsidRPr="009952B9">
        <w:rPr>
          <w:rFonts w:ascii="David" w:hAnsi="David" w:hint="eastAsia"/>
          <w:szCs w:val="24"/>
          <w:rtl/>
        </w:rPr>
        <w:t>במקום</w:t>
      </w:r>
      <w:r w:rsidRPr="009952B9">
        <w:rPr>
          <w:rFonts w:ascii="David" w:hAnsi="David"/>
          <w:szCs w:val="24"/>
          <w:rtl/>
        </w:rPr>
        <w:t xml:space="preserve"> </w:t>
      </w:r>
      <w:r w:rsidRPr="009952B9">
        <w:rPr>
          <w:rFonts w:ascii="David" w:hAnsi="David" w:hint="eastAsia"/>
          <w:szCs w:val="24"/>
          <w:rtl/>
        </w:rPr>
        <w:t>ערבות</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מופיע</w:t>
      </w:r>
      <w:r w:rsidRPr="009952B9">
        <w:rPr>
          <w:rFonts w:ascii="David" w:hAnsi="David"/>
          <w:szCs w:val="24"/>
          <w:rtl/>
        </w:rPr>
        <w:t xml:space="preserve"> </w:t>
      </w:r>
      <w:r w:rsidRPr="009952B9">
        <w:rPr>
          <w:rFonts w:ascii="David" w:hAnsi="David" w:hint="eastAsia"/>
          <w:szCs w:val="24"/>
          <w:rtl/>
        </w:rPr>
        <w:t>ברשימת</w:t>
      </w:r>
      <w:r w:rsidRPr="009952B9">
        <w:rPr>
          <w:rFonts w:ascii="David" w:hAnsi="David"/>
          <w:szCs w:val="24"/>
          <w:rtl/>
        </w:rPr>
        <w:t xml:space="preserve"> </w:t>
      </w:r>
      <w:r w:rsidRPr="009952B9">
        <w:rPr>
          <w:rFonts w:ascii="David" w:hAnsi="David" w:hint="eastAsia"/>
          <w:szCs w:val="24"/>
          <w:rtl/>
        </w:rPr>
        <w:t>הגופים</w:t>
      </w:r>
      <w:r w:rsidRPr="009952B9">
        <w:rPr>
          <w:rFonts w:ascii="David" w:hAnsi="David"/>
          <w:szCs w:val="24"/>
          <w:rtl/>
        </w:rPr>
        <w:t xml:space="preserve"> </w:t>
      </w:r>
      <w:r w:rsidRPr="009952B9">
        <w:rPr>
          <w:rFonts w:ascii="David" w:hAnsi="David" w:hint="eastAsia"/>
          <w:szCs w:val="24"/>
          <w:rtl/>
        </w:rPr>
        <w:t>שיכולים</w:t>
      </w:r>
      <w:r w:rsidRPr="009952B9">
        <w:rPr>
          <w:rFonts w:ascii="David" w:hAnsi="David"/>
          <w:szCs w:val="24"/>
          <w:rtl/>
        </w:rPr>
        <w:t xml:space="preserve"> </w:t>
      </w:r>
      <w:r w:rsidRPr="009952B9">
        <w:rPr>
          <w:rFonts w:ascii="David" w:hAnsi="David" w:hint="eastAsia"/>
          <w:szCs w:val="24"/>
          <w:rtl/>
        </w:rPr>
        <w:t>להגיש</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w:t>
      </w:r>
      <w:r w:rsidRPr="009952B9">
        <w:rPr>
          <w:rFonts w:ascii="David" w:hAnsi="David" w:hint="eastAsia"/>
          <w:szCs w:val="24"/>
          <w:rtl/>
        </w:rPr>
        <w:t>הצעתו</w:t>
      </w:r>
      <w:r w:rsidRPr="009952B9">
        <w:rPr>
          <w:rFonts w:ascii="David" w:hAnsi="David"/>
          <w:szCs w:val="24"/>
          <w:rtl/>
        </w:rPr>
        <w:t xml:space="preserve"> </w:t>
      </w:r>
      <w:r w:rsidRPr="009952B9">
        <w:rPr>
          <w:rFonts w:ascii="David" w:hAnsi="David" w:hint="eastAsia"/>
          <w:szCs w:val="24"/>
          <w:rtl/>
        </w:rPr>
        <w:t>תיפסל</w:t>
      </w:r>
      <w:r w:rsidRPr="009952B9">
        <w:rPr>
          <w:rFonts w:ascii="David" w:hAnsi="David"/>
          <w:szCs w:val="24"/>
          <w:rtl/>
        </w:rPr>
        <w:t>.</w:t>
      </w:r>
    </w:p>
    <w:p w14:paraId="4BC0BE83" w14:textId="7CF5EA03" w:rsidR="00656840" w:rsidRPr="009952B9" w:rsidRDefault="00656840" w:rsidP="00BF038C">
      <w:pPr>
        <w:pStyle w:val="af5"/>
        <w:numPr>
          <w:ilvl w:val="3"/>
          <w:numId w:val="148"/>
        </w:numPr>
        <w:spacing w:before="120" w:after="120" w:line="360" w:lineRule="auto"/>
        <w:ind w:hanging="935"/>
        <w:contextualSpacing w:val="0"/>
        <w:jc w:val="both"/>
        <w:outlineLvl w:val="0"/>
        <w:rPr>
          <w:rFonts w:ascii="David" w:hAnsi="David"/>
          <w:szCs w:val="24"/>
        </w:rPr>
      </w:pPr>
      <w:r w:rsidRPr="009952B9">
        <w:rPr>
          <w:rFonts w:ascii="David" w:hAnsi="David"/>
          <w:szCs w:val="24"/>
          <w:rtl/>
        </w:rPr>
        <w:t xml:space="preserve">נוסח הערבות יהיה כמפורט </w:t>
      </w:r>
      <w:r w:rsidRPr="009952B9">
        <w:rPr>
          <w:rFonts w:ascii="David" w:hAnsi="David"/>
          <w:b/>
          <w:bCs/>
          <w:szCs w:val="24"/>
          <w:rtl/>
        </w:rPr>
        <w:t>בנספח ג'</w:t>
      </w:r>
      <w:r w:rsidRPr="009952B9">
        <w:rPr>
          <w:rFonts w:ascii="David" w:hAnsi="David"/>
          <w:szCs w:val="24"/>
          <w:rt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BF5218" w:rsidRPr="009952B9">
        <w:rPr>
          <w:rFonts w:ascii="David" w:hAnsi="David" w:hint="cs"/>
          <w:b/>
          <w:bCs/>
          <w:szCs w:val="24"/>
          <w:rtl/>
        </w:rPr>
        <w:t>31.</w:t>
      </w:r>
      <w:r w:rsidR="00BF038C" w:rsidRPr="009952B9">
        <w:rPr>
          <w:rFonts w:ascii="David" w:hAnsi="David" w:hint="cs"/>
          <w:b/>
          <w:bCs/>
          <w:szCs w:val="24"/>
          <w:rtl/>
        </w:rPr>
        <w:t>01</w:t>
      </w:r>
      <w:r w:rsidR="00BF5218" w:rsidRPr="009952B9">
        <w:rPr>
          <w:rFonts w:ascii="David" w:hAnsi="David" w:hint="cs"/>
          <w:b/>
          <w:bCs/>
          <w:szCs w:val="24"/>
          <w:rtl/>
        </w:rPr>
        <w:t>.</w:t>
      </w:r>
      <w:r w:rsidR="00BF038C" w:rsidRPr="009952B9">
        <w:rPr>
          <w:rFonts w:ascii="David" w:hAnsi="David" w:hint="cs"/>
          <w:b/>
          <w:bCs/>
          <w:szCs w:val="24"/>
          <w:rtl/>
        </w:rPr>
        <w:t>2021</w:t>
      </w:r>
      <w:r w:rsidR="00BF5218" w:rsidRPr="009952B9">
        <w:rPr>
          <w:rFonts w:ascii="David" w:hAnsi="David"/>
          <w:szCs w:val="24"/>
          <w:rtl/>
        </w:rPr>
        <w:t xml:space="preserve">. </w:t>
      </w:r>
      <w:r w:rsidRPr="009952B9">
        <w:rPr>
          <w:rFonts w:ascii="David" w:hAnsi="David" w:hint="eastAsia"/>
          <w:szCs w:val="24"/>
          <w:rtl/>
        </w:rPr>
        <w:t>מציע</w:t>
      </w:r>
      <w:r w:rsidRPr="009952B9">
        <w:rPr>
          <w:rFonts w:ascii="David" w:hAnsi="David"/>
          <w:szCs w:val="24"/>
          <w:rtl/>
        </w:rPr>
        <w:t xml:space="preserve"> המצרף הוראת קיזוז, ישתמש בנוסח </w:t>
      </w:r>
      <w:r w:rsidRPr="009952B9">
        <w:rPr>
          <w:rFonts w:ascii="David" w:hAnsi="David" w:hint="eastAsia"/>
          <w:szCs w:val="24"/>
          <w:rtl/>
        </w:rPr>
        <w:t>המפורט</w:t>
      </w:r>
      <w:r w:rsidRPr="009952B9">
        <w:rPr>
          <w:rFonts w:ascii="David" w:hAnsi="David"/>
          <w:szCs w:val="24"/>
          <w:rtl/>
        </w:rPr>
        <w:t xml:space="preserve"> </w:t>
      </w:r>
      <w:r w:rsidRPr="009952B9">
        <w:rPr>
          <w:rFonts w:ascii="David" w:hAnsi="David" w:hint="eastAsia"/>
          <w:b/>
          <w:bCs/>
          <w:szCs w:val="24"/>
          <w:rtl/>
        </w:rPr>
        <w:t>בנספח</w:t>
      </w:r>
      <w:r w:rsidRPr="009952B9">
        <w:rPr>
          <w:rFonts w:ascii="David" w:hAnsi="David"/>
          <w:b/>
          <w:bCs/>
          <w:szCs w:val="24"/>
          <w:rtl/>
        </w:rPr>
        <w:t xml:space="preserve"> </w:t>
      </w:r>
      <w:r w:rsidRPr="009952B9">
        <w:rPr>
          <w:rFonts w:ascii="David" w:hAnsi="David" w:hint="eastAsia"/>
          <w:b/>
          <w:bCs/>
          <w:szCs w:val="24"/>
          <w:rtl/>
        </w:rPr>
        <w:t>ג</w:t>
      </w:r>
      <w:r w:rsidRPr="009952B9">
        <w:rPr>
          <w:rFonts w:ascii="David" w:hAnsi="David"/>
          <w:b/>
          <w:bCs/>
          <w:szCs w:val="24"/>
          <w:rtl/>
        </w:rPr>
        <w:t>'</w:t>
      </w:r>
      <w:r w:rsidRPr="009952B9">
        <w:rPr>
          <w:rFonts w:ascii="David" w:hAnsi="David"/>
          <w:szCs w:val="24"/>
          <w:rtl/>
        </w:rPr>
        <w:t>.</w:t>
      </w:r>
      <w:r w:rsidR="00B36356" w:rsidRPr="009952B9">
        <w:rPr>
          <w:rFonts w:ascii="David" w:hAnsi="David" w:hint="cs"/>
          <w:szCs w:val="24"/>
          <w:rtl/>
        </w:rPr>
        <w:t xml:space="preserve"> הערבות הבנקאית המקורית תוגש באופן פיסי לתיבת המכרזים הייעודית שנמצאת במשרד האנרגיה, רחוב בנק ישראל 7, ירושלים, קומה 1- בתיבה </w:t>
      </w:r>
      <w:r w:rsidR="00B36356" w:rsidRPr="009952B9">
        <w:rPr>
          <w:rFonts w:ascii="David" w:hAnsi="David" w:hint="cs"/>
          <w:b/>
          <w:bCs/>
          <w:szCs w:val="24"/>
          <w:rtl/>
        </w:rPr>
        <w:t xml:space="preserve">מספר </w:t>
      </w:r>
      <w:r w:rsidR="00BF038C" w:rsidRPr="009952B9">
        <w:rPr>
          <w:rFonts w:ascii="David" w:hAnsi="David" w:hint="cs"/>
          <w:b/>
          <w:bCs/>
          <w:szCs w:val="24"/>
          <w:rtl/>
        </w:rPr>
        <w:t>2</w:t>
      </w:r>
    </w:p>
    <w:p w14:paraId="1A81819F" w14:textId="53447218" w:rsidR="00776F1A" w:rsidRPr="009952B9" w:rsidRDefault="00776F1A" w:rsidP="00D841C0">
      <w:pPr>
        <w:pStyle w:val="af5"/>
        <w:numPr>
          <w:ilvl w:val="3"/>
          <w:numId w:val="148"/>
        </w:numPr>
        <w:spacing w:before="120" w:after="120" w:line="360" w:lineRule="auto"/>
        <w:ind w:hanging="935"/>
        <w:contextualSpacing w:val="0"/>
        <w:jc w:val="both"/>
        <w:outlineLvl w:val="0"/>
        <w:rPr>
          <w:rFonts w:ascii="David" w:hAnsi="David"/>
          <w:szCs w:val="24"/>
          <w:rtl/>
        </w:rPr>
      </w:pPr>
      <w:bookmarkStart w:id="20" w:name="_Toc34114020"/>
      <w:r w:rsidRPr="009952B9">
        <w:rPr>
          <w:rFonts w:ascii="David" w:hAnsi="David"/>
          <w:szCs w:val="24"/>
          <w:rtl/>
        </w:rPr>
        <w:lastRenderedPageBreak/>
        <w:t xml:space="preserve">ערבות מחברת הביטוח תינתן מחברה שברשותה רישיון לעסוק בביטוח </w:t>
      </w:r>
      <w:r w:rsidRPr="009952B9">
        <w:rPr>
          <w:rFonts w:ascii="David" w:hAnsi="David" w:hint="eastAsia"/>
          <w:szCs w:val="24"/>
          <w:rtl/>
        </w:rPr>
        <w:t>או</w:t>
      </w:r>
      <w:r w:rsidRPr="009952B9">
        <w:rPr>
          <w:rFonts w:ascii="David" w:hAnsi="David"/>
          <w:szCs w:val="24"/>
          <w:rtl/>
        </w:rPr>
        <w:t xml:space="preserve"> מ"מורשי לוידס" </w:t>
      </w:r>
      <w:r w:rsidRPr="009952B9">
        <w:rPr>
          <w:rFonts w:ascii="David" w:hAnsi="David" w:hint="eastAsia"/>
          <w:szCs w:val="24"/>
          <w:rtl/>
        </w:rPr>
        <w:t>עפ</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חוק הפיקוח על נכסי הביטוח, התשמ"א-1981. החתימה על ערבות זו תהיה של חברת הביטוח ולא של סוכן מטעמה, מתוך רשימת החברות שמפורטת ב</w:t>
      </w:r>
      <w:hyperlink r:id="rId14" w:history="1">
        <w:r w:rsidR="00770C2A" w:rsidRPr="009952B9">
          <w:rPr>
            <w:rStyle w:val="Hyperlink"/>
            <w:rFonts w:asciiTheme="majorBidi" w:eastAsiaTheme="majorEastAsia" w:hAnsiTheme="majorBidi"/>
            <w:szCs w:val="24"/>
            <w:rtl/>
          </w:rPr>
          <w:t>הוראה מס' 7.5.1.1</w:t>
        </w:r>
      </w:hyperlink>
      <w:r w:rsidRPr="009952B9">
        <w:rPr>
          <w:rFonts w:ascii="David" w:hAnsi="David"/>
          <w:szCs w:val="24"/>
          <w:rtl/>
        </w:rPr>
        <w:t xml:space="preserve">. הודעה </w:t>
      </w:r>
      <w:r w:rsidRPr="009952B9">
        <w:rPr>
          <w:rFonts w:ascii="David" w:hAnsi="David" w:hint="cs"/>
          <w:szCs w:val="24"/>
          <w:rtl/>
        </w:rPr>
        <w:t>7.5.1.1.1 ה'</w:t>
      </w:r>
      <w:r w:rsidRPr="009952B9">
        <w:rPr>
          <w:rFonts w:ascii="David" w:hAnsi="David"/>
          <w:szCs w:val="24"/>
          <w:rtl/>
        </w:rPr>
        <w:t xml:space="preserve"> והעדכונים לה המופיעים מעת לעת. </w:t>
      </w:r>
    </w:p>
    <w:bookmarkEnd w:id="20"/>
    <w:p w14:paraId="586E6B8D" w14:textId="77777777" w:rsidR="00656840" w:rsidRPr="009952B9"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r w:rsidRPr="009952B9">
        <w:rPr>
          <w:rFonts w:ascii="David" w:hAnsi="David"/>
          <w:szCs w:val="24"/>
          <w:rtl/>
        </w:rPr>
        <w:t>ועדת המכרזים תהיה רשאית לדרוש הארכת תוקף הערבות, כל עוד לא התקבלה החלטה בדבר זוכה במכרז.</w:t>
      </w:r>
    </w:p>
    <w:p w14:paraId="1F20F051" w14:textId="77777777" w:rsidR="00656840" w:rsidRPr="009952B9"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bookmarkStart w:id="21" w:name="_Ref506292228"/>
      <w:r w:rsidRPr="009952B9">
        <w:rPr>
          <w:rFonts w:ascii="David" w:hAnsi="David"/>
          <w:szCs w:val="24"/>
          <w:rtl/>
        </w:rPr>
        <w:t>ועדת המכרזים תהיה רשאית לחלט את סכום הערבות, כולו או חלקו, במידה</w:t>
      </w:r>
      <w:r w:rsidRPr="009952B9">
        <w:rPr>
          <w:rFonts w:ascii="David" w:hAnsi="David" w:hint="cs"/>
          <w:szCs w:val="24"/>
          <w:rtl/>
        </w:rPr>
        <w:t xml:space="preserve"> והמציע זכה במלוא סכום הבקשה </w:t>
      </w:r>
      <w:r w:rsidRPr="009952B9">
        <w:rPr>
          <w:rFonts w:ascii="David" w:hAnsi="David"/>
          <w:szCs w:val="24"/>
          <w:rtl/>
        </w:rPr>
        <w:t xml:space="preserve">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bookmarkEnd w:id="21"/>
    </w:p>
    <w:p w14:paraId="4DB02313" w14:textId="77777777" w:rsidR="00656840" w:rsidRPr="009952B9"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bookmarkStart w:id="22" w:name="_Ref506471082"/>
      <w:r w:rsidRPr="009952B9">
        <w:rPr>
          <w:rFonts w:ascii="David" w:hAnsi="David"/>
          <w:szCs w:val="24"/>
          <w:rtl/>
        </w:rPr>
        <w:t>ועדת המכרזים תהיה רשאית לחלט את סכום הערבות גם במקרה בו לדעתה ההצעה שהוגשה הינה הצעה תכסיסנית.</w:t>
      </w:r>
      <w:bookmarkEnd w:id="22"/>
      <w:r w:rsidRPr="009952B9">
        <w:rPr>
          <w:rFonts w:ascii="David" w:hAnsi="David"/>
          <w:szCs w:val="24"/>
          <w:rtl/>
        </w:rPr>
        <w:t xml:space="preserve"> </w:t>
      </w:r>
    </w:p>
    <w:p w14:paraId="793E6CF6" w14:textId="11504725" w:rsidR="00656840" w:rsidRPr="009952B9" w:rsidRDefault="00656840" w:rsidP="00D841C0">
      <w:pPr>
        <w:pStyle w:val="af5"/>
        <w:numPr>
          <w:ilvl w:val="3"/>
          <w:numId w:val="148"/>
        </w:numPr>
        <w:spacing w:before="120" w:after="120" w:line="360" w:lineRule="auto"/>
        <w:ind w:hanging="935"/>
        <w:contextualSpacing w:val="0"/>
        <w:jc w:val="both"/>
        <w:outlineLvl w:val="0"/>
        <w:rPr>
          <w:rFonts w:ascii="David" w:hAnsi="David"/>
          <w:szCs w:val="24"/>
          <w:rtl/>
        </w:rPr>
      </w:pPr>
      <w:r w:rsidRPr="009952B9">
        <w:rPr>
          <w:rFonts w:ascii="David" w:hAnsi="David"/>
          <w:szCs w:val="24"/>
          <w:rtl/>
        </w:rPr>
        <w:lastRenderedPageBreak/>
        <w:t xml:space="preserve">בטרם קבלת החלטה סופית בדבר חילוט ערבות לפי סעיף </w:t>
      </w:r>
      <w:r w:rsidR="000074CB" w:rsidRPr="009952B9">
        <w:rPr>
          <w:rFonts w:ascii="David" w:hAnsi="David" w:hint="cs"/>
          <w:szCs w:val="24"/>
          <w:rtl/>
        </w:rPr>
        <w:t>7.8</w:t>
      </w:r>
      <w:r w:rsidRPr="009952B9">
        <w:rPr>
          <w:rFonts w:ascii="David" w:hAnsi="David"/>
          <w:szCs w:val="24"/>
          <w:rtl/>
        </w:rPr>
        <w:t xml:space="preserve">, תינתן למציע הזדמנות סבירה והוגנת, </w:t>
      </w:r>
      <w:r w:rsidR="00776F1A" w:rsidRPr="009952B9">
        <w:rPr>
          <w:rFonts w:ascii="David" w:hAnsi="David" w:hint="cs"/>
          <w:szCs w:val="24"/>
          <w:rtl/>
        </w:rPr>
        <w:t>תוך זמן סביר שייקבע ע"י המשרד,</w:t>
      </w:r>
      <w:r w:rsidR="00776F1A" w:rsidRPr="009952B9">
        <w:rPr>
          <w:rFonts w:ascii="David" w:hAnsi="David"/>
          <w:szCs w:val="24"/>
          <w:rtl/>
        </w:rPr>
        <w:t xml:space="preserve"> </w:t>
      </w:r>
      <w:r w:rsidRPr="009952B9">
        <w:rPr>
          <w:rFonts w:ascii="David" w:hAnsi="David"/>
          <w:szCs w:val="24"/>
          <w:rtl/>
        </w:rPr>
        <w:t>למסור את עמדתו בכתב, בעניין כוונת המשרד בעניין זה.</w:t>
      </w:r>
    </w:p>
    <w:p w14:paraId="6AE70A22" w14:textId="34C8B629" w:rsidR="00656840" w:rsidRPr="009952B9"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r w:rsidRPr="009952B9">
        <w:rPr>
          <w:rFonts w:ascii="David" w:hAnsi="David"/>
          <w:szCs w:val="24"/>
          <w:rtl/>
        </w:rPr>
        <w:t>הערבות תוחזר למציעים שלא זכו במכרז עם פקיעת הערבות או עם חתימת ההסכם עם הזוכה במכרז, לפי המוקדם מבינהם.</w:t>
      </w:r>
    </w:p>
    <w:p w14:paraId="3C7CA26D" w14:textId="77777777" w:rsidR="00656840" w:rsidRPr="009952B9" w:rsidRDefault="00656840" w:rsidP="00D841C0">
      <w:pPr>
        <w:pStyle w:val="af5"/>
        <w:numPr>
          <w:ilvl w:val="3"/>
          <w:numId w:val="148"/>
        </w:numPr>
        <w:spacing w:before="120" w:after="120" w:line="360" w:lineRule="auto"/>
        <w:ind w:hanging="935"/>
        <w:contextualSpacing w:val="0"/>
        <w:jc w:val="both"/>
        <w:outlineLvl w:val="0"/>
        <w:rPr>
          <w:rFonts w:ascii="David" w:hAnsi="David"/>
          <w:szCs w:val="24"/>
        </w:rPr>
      </w:pPr>
      <w:r w:rsidRPr="009952B9">
        <w:rPr>
          <w:rFonts w:ascii="David" w:hAnsi="David" w:hint="eastAsia"/>
          <w:szCs w:val="24"/>
          <w:rtl/>
        </w:rPr>
        <w:t>למען</w:t>
      </w:r>
      <w:r w:rsidRPr="009952B9">
        <w:rPr>
          <w:rFonts w:ascii="David" w:hAnsi="David"/>
          <w:szCs w:val="24"/>
          <w:rtl/>
        </w:rPr>
        <w:t xml:space="preserve"> הסר ספק יובהר כי יש להגיש את </w:t>
      </w:r>
      <w:r w:rsidRPr="009952B9">
        <w:rPr>
          <w:rFonts w:ascii="David" w:hAnsi="David" w:hint="eastAsia"/>
          <w:szCs w:val="24"/>
          <w:rtl/>
        </w:rPr>
        <w:t>מסמך</w:t>
      </w:r>
      <w:r w:rsidRPr="009952B9">
        <w:rPr>
          <w:rFonts w:ascii="David" w:hAnsi="David"/>
          <w:szCs w:val="24"/>
          <w:rtl/>
        </w:rPr>
        <w:t xml:space="preserve"> </w:t>
      </w:r>
      <w:r w:rsidRPr="009952B9">
        <w:rPr>
          <w:rFonts w:ascii="David" w:hAnsi="David" w:hint="eastAsia"/>
          <w:szCs w:val="24"/>
          <w:rtl/>
        </w:rPr>
        <w:t>הערבות</w:t>
      </w:r>
      <w:r w:rsidRPr="009952B9">
        <w:rPr>
          <w:rFonts w:ascii="David" w:hAnsi="David"/>
          <w:szCs w:val="24"/>
          <w:rtl/>
        </w:rPr>
        <w:t xml:space="preserve"> המקורי,</w:t>
      </w:r>
      <w:r w:rsidRPr="009952B9">
        <w:rPr>
          <w:rFonts w:ascii="David" w:hAnsi="David"/>
          <w:szCs w:val="24"/>
        </w:rPr>
        <w:t xml:space="preserve"> </w:t>
      </w:r>
      <w:r w:rsidRPr="009952B9">
        <w:rPr>
          <w:rFonts w:ascii="David" w:hAnsi="David"/>
          <w:szCs w:val="24"/>
          <w:rtl/>
        </w:rPr>
        <w:t xml:space="preserve">ולא צילום שלו. כמו כן, במקרה שמוגשות מספר הצעות ע"י אותו מציע - יש לצרף </w:t>
      </w:r>
      <w:r w:rsidRPr="009952B9">
        <w:rPr>
          <w:rFonts w:ascii="David" w:hAnsi="David" w:hint="eastAsia"/>
          <w:szCs w:val="24"/>
          <w:rtl/>
        </w:rPr>
        <w:t>ערבות</w:t>
      </w:r>
      <w:r w:rsidRPr="009952B9">
        <w:rPr>
          <w:rFonts w:ascii="David" w:hAnsi="David"/>
          <w:szCs w:val="24"/>
          <w:rtl/>
        </w:rPr>
        <w:t xml:space="preserve"> נפרדת לכל אחת ואחת מההצעות.</w:t>
      </w:r>
    </w:p>
    <w:p w14:paraId="147014FB" w14:textId="77777777" w:rsidR="00656840" w:rsidRPr="009952B9" w:rsidRDefault="00656840" w:rsidP="00656840">
      <w:pPr>
        <w:spacing w:line="360" w:lineRule="auto"/>
        <w:ind w:left="1440"/>
        <w:jc w:val="both"/>
        <w:rPr>
          <w:rFonts w:ascii="David" w:hAnsi="David" w:cs="David"/>
          <w:b/>
          <w:bCs/>
          <w:sz w:val="28"/>
          <w:szCs w:val="28"/>
          <w:rtl/>
        </w:rPr>
      </w:pPr>
      <w:r w:rsidRPr="009952B9">
        <w:rPr>
          <w:rFonts w:ascii="David" w:hAnsi="David" w:cs="David"/>
          <w:b/>
          <w:bCs/>
          <w:sz w:val="28"/>
          <w:szCs w:val="28"/>
          <w:rtl/>
        </w:rPr>
        <w:t xml:space="preserve">יובהר, כי כל סטייה מנוסח הערבות </w:t>
      </w:r>
      <w:r w:rsidRPr="009952B9">
        <w:rPr>
          <w:rFonts w:ascii="David" w:hAnsi="David" w:cs="David" w:hint="eastAsia"/>
          <w:b/>
          <w:bCs/>
          <w:sz w:val="28"/>
          <w:szCs w:val="28"/>
          <w:rtl/>
        </w:rPr>
        <w:t>ת</w:t>
      </w:r>
      <w:r w:rsidRPr="009952B9">
        <w:rPr>
          <w:rFonts w:ascii="David" w:hAnsi="David" w:cs="David"/>
          <w:b/>
          <w:bCs/>
          <w:sz w:val="28"/>
          <w:szCs w:val="28"/>
          <w:rtl/>
        </w:rPr>
        <w:t>ביא לפסילת ההצעה כולה.</w:t>
      </w:r>
    </w:p>
    <w:p w14:paraId="5792C2C4" w14:textId="25F49E39" w:rsidR="00656840" w:rsidRPr="009952B9" w:rsidRDefault="00656840" w:rsidP="00656840">
      <w:pPr>
        <w:pStyle w:val="af5"/>
        <w:spacing w:after="120" w:line="360" w:lineRule="auto"/>
        <w:ind w:left="1445"/>
        <w:jc w:val="both"/>
        <w:rPr>
          <w:rFonts w:ascii="David" w:hAnsi="David"/>
          <w:szCs w:val="24"/>
          <w:rtl/>
        </w:rPr>
      </w:pPr>
    </w:p>
    <w:p w14:paraId="3446BBA9" w14:textId="77777777" w:rsidR="00656840" w:rsidRPr="009952B9" w:rsidRDefault="00656840" w:rsidP="00656840">
      <w:pPr>
        <w:spacing w:line="360" w:lineRule="auto"/>
        <w:jc w:val="both"/>
        <w:rPr>
          <w:rFonts w:ascii="David" w:hAnsi="David" w:cs="David"/>
          <w:b/>
          <w:bCs/>
          <w:sz w:val="24"/>
          <w:szCs w:val="24"/>
          <w:u w:val="single"/>
          <w:rtl/>
        </w:rPr>
      </w:pPr>
      <w:r w:rsidRPr="009952B9">
        <w:rPr>
          <w:rFonts w:ascii="David" w:hAnsi="David" w:cs="David"/>
          <w:b/>
          <w:bCs/>
          <w:sz w:val="24"/>
          <w:szCs w:val="24"/>
          <w:u w:val="single"/>
          <w:rtl/>
        </w:rPr>
        <w:t>אי עמידה באחד או יותר מתנאי הסף המפורטים לעיל עלול להביא לפסילת ההצעה על הסף .</w:t>
      </w:r>
    </w:p>
    <w:p w14:paraId="4A5C8CA3" w14:textId="51B6E053" w:rsidR="00E52C5B" w:rsidRPr="009952B9" w:rsidRDefault="00E52C5B" w:rsidP="0004493A">
      <w:pPr>
        <w:pStyle w:val="7"/>
      </w:pPr>
      <w:bookmarkStart w:id="23" w:name="_Toc47261302"/>
      <w:r w:rsidRPr="009952B9">
        <w:rPr>
          <w:rtl/>
        </w:rPr>
        <w:t>אמות מידה ותהליך לבחירת הזוכים</w:t>
      </w:r>
      <w:bookmarkEnd w:id="23"/>
    </w:p>
    <w:p w14:paraId="5B8C2C6C" w14:textId="77777777" w:rsidR="00E52C5B" w:rsidRPr="009952B9" w:rsidRDefault="00E52C5B" w:rsidP="00E52C5B">
      <w:pPr>
        <w:pStyle w:val="af5"/>
        <w:numPr>
          <w:ilvl w:val="0"/>
          <w:numId w:val="96"/>
        </w:numPr>
        <w:spacing w:line="360" w:lineRule="auto"/>
        <w:jc w:val="both"/>
        <w:outlineLvl w:val="0"/>
        <w:rPr>
          <w:rFonts w:ascii="David" w:hAnsi="David"/>
          <w:b/>
          <w:bCs/>
          <w:vanish/>
          <w:szCs w:val="24"/>
          <w:rtl/>
        </w:rPr>
      </w:pPr>
      <w:bookmarkStart w:id="24" w:name="_Toc444602339"/>
      <w:bookmarkStart w:id="25" w:name="_Ref444614691"/>
      <w:bookmarkStart w:id="26" w:name="_Ref448410407"/>
    </w:p>
    <w:p w14:paraId="2B910899" w14:textId="77777777" w:rsidR="00E52C5B" w:rsidRPr="009952B9" w:rsidRDefault="00E52C5B" w:rsidP="00E52C5B">
      <w:pPr>
        <w:pStyle w:val="af5"/>
        <w:numPr>
          <w:ilvl w:val="0"/>
          <w:numId w:val="96"/>
        </w:numPr>
        <w:spacing w:line="360" w:lineRule="auto"/>
        <w:jc w:val="both"/>
        <w:outlineLvl w:val="0"/>
        <w:rPr>
          <w:rFonts w:ascii="David" w:hAnsi="David"/>
          <w:b/>
          <w:bCs/>
          <w:vanish/>
          <w:szCs w:val="24"/>
          <w:rtl/>
        </w:rPr>
      </w:pPr>
    </w:p>
    <w:p w14:paraId="7603957E" w14:textId="14131434" w:rsidR="00E52C5B" w:rsidRPr="009952B9" w:rsidRDefault="00BA4E95" w:rsidP="00D841C0">
      <w:pPr>
        <w:spacing w:line="360" w:lineRule="auto"/>
        <w:ind w:left="793" w:hanging="433"/>
        <w:jc w:val="both"/>
        <w:outlineLvl w:val="0"/>
        <w:rPr>
          <w:rFonts w:ascii="David" w:hAnsi="David" w:cs="David"/>
          <w:b/>
          <w:bCs/>
          <w:szCs w:val="24"/>
        </w:rPr>
      </w:pPr>
      <w:r w:rsidRPr="009952B9">
        <w:rPr>
          <w:rFonts w:ascii="David" w:hAnsi="David" w:cs="David"/>
          <w:b/>
          <w:bCs/>
          <w:szCs w:val="24"/>
          <w:rtl/>
        </w:rPr>
        <w:t xml:space="preserve">3.1 </w:t>
      </w:r>
      <w:r w:rsidR="00D841C0" w:rsidRPr="009952B9">
        <w:rPr>
          <w:rFonts w:ascii="David" w:hAnsi="David" w:cs="David"/>
          <w:b/>
          <w:bCs/>
          <w:szCs w:val="24"/>
          <w:rtl/>
        </w:rPr>
        <w:tab/>
      </w:r>
      <w:r w:rsidR="00E52C5B" w:rsidRPr="009952B9">
        <w:rPr>
          <w:rFonts w:ascii="David" w:hAnsi="David" w:cs="David"/>
          <w:b/>
          <w:bCs/>
          <w:szCs w:val="24"/>
          <w:rtl/>
        </w:rPr>
        <w:t xml:space="preserve">תיאור תהליך </w:t>
      </w:r>
      <w:bookmarkEnd w:id="24"/>
      <w:bookmarkEnd w:id="25"/>
      <w:bookmarkEnd w:id="26"/>
      <w:r w:rsidR="00E52C5B" w:rsidRPr="009952B9">
        <w:rPr>
          <w:rFonts w:ascii="David" w:hAnsi="David" w:cs="David"/>
          <w:b/>
          <w:bCs/>
          <w:szCs w:val="24"/>
          <w:rtl/>
        </w:rPr>
        <w:t>בחינת ההצעות:</w:t>
      </w:r>
    </w:p>
    <w:p w14:paraId="028B00A8" w14:textId="2CD8FF2D" w:rsidR="00E52C5B" w:rsidRPr="009952B9" w:rsidRDefault="00E52C5B" w:rsidP="00D841C0">
      <w:pPr>
        <w:pStyle w:val="af5"/>
        <w:numPr>
          <w:ilvl w:val="2"/>
          <w:numId w:val="96"/>
        </w:numPr>
        <w:spacing w:line="360" w:lineRule="auto"/>
        <w:ind w:left="1587" w:hanging="794"/>
        <w:jc w:val="both"/>
        <w:outlineLvl w:val="0"/>
        <w:rPr>
          <w:rFonts w:ascii="David" w:hAnsi="David"/>
          <w:u w:val="single"/>
        </w:rPr>
      </w:pPr>
      <w:r w:rsidRPr="009952B9">
        <w:rPr>
          <w:rFonts w:ascii="David" w:hAnsi="David" w:hint="eastAsia"/>
          <w:szCs w:val="24"/>
          <w:rtl/>
        </w:rPr>
        <w:lastRenderedPageBreak/>
        <w:t>המשרד</w:t>
      </w:r>
      <w:r w:rsidRPr="009952B9">
        <w:rPr>
          <w:rFonts w:ascii="David" w:hAnsi="David"/>
          <w:szCs w:val="24"/>
          <w:rtl/>
        </w:rPr>
        <w:t xml:space="preserve"> יבחן את ההצעות ויהיה רשאי (אך לא חייב) בכל עת, לפי שיקול דעתו</w:t>
      </w:r>
      <w:r w:rsidRPr="009952B9">
        <w:rPr>
          <w:rFonts w:ascii="David" w:hAnsi="David" w:hint="cs"/>
          <w:szCs w:val="24"/>
          <w:rtl/>
        </w:rPr>
        <w:t xml:space="preserve"> הבלעדי</w:t>
      </w:r>
      <w:r w:rsidRPr="009952B9">
        <w:rPr>
          <w:rFonts w:ascii="David" w:hAnsi="David"/>
          <w:szCs w:val="24"/>
          <w:rtl/>
        </w:rPr>
        <w:t>,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רשאי לדרוש אישור או חוות דעת מ</w:t>
      </w:r>
      <w:r w:rsidR="00512828" w:rsidRPr="009952B9">
        <w:rPr>
          <w:rFonts w:ascii="David" w:hAnsi="David" w:hint="cs"/>
          <w:szCs w:val="24"/>
          <w:rtl/>
        </w:rPr>
        <w:t xml:space="preserve">גורם </w:t>
      </w:r>
      <w:r w:rsidRPr="009952B9">
        <w:rPr>
          <w:rFonts w:ascii="David" w:hAnsi="David"/>
          <w:szCs w:val="24"/>
          <w:rtl/>
        </w:rPr>
        <w:t>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9A4E681" w14:textId="1BC22F20" w:rsidR="00E52C5B" w:rsidRPr="009952B9" w:rsidRDefault="00E52C5B" w:rsidP="00D841C0">
      <w:pPr>
        <w:pStyle w:val="af5"/>
        <w:numPr>
          <w:ilvl w:val="2"/>
          <w:numId w:val="96"/>
        </w:numPr>
        <w:spacing w:line="360" w:lineRule="auto"/>
        <w:ind w:left="1587" w:hanging="794"/>
        <w:jc w:val="both"/>
        <w:outlineLvl w:val="0"/>
        <w:rPr>
          <w:rFonts w:ascii="David" w:hAnsi="David"/>
        </w:rPr>
      </w:pPr>
      <w:r w:rsidRPr="009952B9">
        <w:rPr>
          <w:rFonts w:ascii="David" w:hAnsi="David"/>
          <w:szCs w:val="24"/>
          <w:rtl/>
        </w:rPr>
        <w:t xml:space="preserve">ועדת המכרזים, באמצעות ועדת המשנה שתוגדר כוועדת השיפוט של יחידת המדען הראשי, תבחן את כל </w:t>
      </w:r>
      <w:r w:rsidR="00512828" w:rsidRPr="009952B9">
        <w:rPr>
          <w:rFonts w:ascii="David" w:hAnsi="David"/>
          <w:szCs w:val="24"/>
          <w:rtl/>
        </w:rPr>
        <w:t>ה</w:t>
      </w:r>
      <w:r w:rsidR="00512828" w:rsidRPr="009952B9">
        <w:rPr>
          <w:rFonts w:ascii="David" w:hAnsi="David" w:hint="cs"/>
          <w:szCs w:val="24"/>
          <w:rtl/>
        </w:rPr>
        <w:t>מחקרים</w:t>
      </w:r>
      <w:r w:rsidR="00512828" w:rsidRPr="009952B9">
        <w:rPr>
          <w:rFonts w:ascii="David" w:hAnsi="David"/>
          <w:szCs w:val="24"/>
          <w:rtl/>
        </w:rPr>
        <w:t xml:space="preserve"> </w:t>
      </w:r>
      <w:r w:rsidRPr="009952B9">
        <w:rPr>
          <w:rFonts w:ascii="David" w:hAnsi="David"/>
          <w:szCs w:val="24"/>
          <w:rtl/>
        </w:rPr>
        <w:t xml:space="preserve">ותנקדן כמפורט </w:t>
      </w:r>
      <w:r w:rsidRPr="009952B9">
        <w:rPr>
          <w:rFonts w:ascii="David" w:hAnsi="David" w:hint="eastAsia"/>
          <w:b/>
          <w:bCs/>
          <w:szCs w:val="24"/>
          <w:rtl/>
        </w:rPr>
        <w:t>בטבלה</w:t>
      </w:r>
      <w:r w:rsidRPr="009952B9">
        <w:rPr>
          <w:rFonts w:ascii="David" w:hAnsi="David"/>
          <w:b/>
          <w:bCs/>
          <w:szCs w:val="24"/>
          <w:rtl/>
        </w:rPr>
        <w:t xml:space="preserve"> 1</w:t>
      </w:r>
      <w:r w:rsidRPr="009952B9">
        <w:rPr>
          <w:rFonts w:ascii="David" w:hAnsi="David"/>
          <w:szCs w:val="24"/>
          <w:rtl/>
        </w:rPr>
        <w:t xml:space="preserve"> להלן.</w:t>
      </w:r>
      <w:r w:rsidR="00512828" w:rsidRPr="009952B9">
        <w:rPr>
          <w:rFonts w:ascii="David" w:hAnsi="David" w:hint="cs"/>
          <w:szCs w:val="24"/>
          <w:rtl/>
        </w:rPr>
        <w:t xml:space="preserve"> יובהר כי ההחלטה הסופית הינה בידי ועדת המכרזים.</w:t>
      </w:r>
    </w:p>
    <w:p w14:paraId="362BA28E" w14:textId="458EDD2A" w:rsidR="00E52C5B" w:rsidRPr="009952B9" w:rsidRDefault="00E52C5B" w:rsidP="00D841C0">
      <w:pPr>
        <w:pStyle w:val="af5"/>
        <w:numPr>
          <w:ilvl w:val="2"/>
          <w:numId w:val="96"/>
        </w:numPr>
        <w:spacing w:line="360" w:lineRule="auto"/>
        <w:ind w:left="1587" w:hanging="794"/>
        <w:jc w:val="both"/>
        <w:outlineLvl w:val="0"/>
        <w:rPr>
          <w:rFonts w:ascii="David" w:hAnsi="David"/>
          <w:szCs w:val="24"/>
          <w:rtl/>
        </w:rPr>
      </w:pPr>
      <w:r w:rsidRPr="009952B9">
        <w:rPr>
          <w:rFonts w:ascii="David" w:hAnsi="David"/>
          <w:szCs w:val="24"/>
          <w:rtl/>
        </w:rPr>
        <w:t>בסמכות הועדה, על-פי שיקול דעתה בלבד, להחליט כי חלק מההצעות שהוגשו במכרז יועברו ל</w:t>
      </w:r>
      <w:r w:rsidR="00512828" w:rsidRPr="009952B9">
        <w:rPr>
          <w:rFonts w:ascii="David" w:hAnsi="David" w:hint="cs"/>
          <w:szCs w:val="24"/>
          <w:rtl/>
        </w:rPr>
        <w:t>התייחסות ה</w:t>
      </w:r>
      <w:r w:rsidRPr="009952B9">
        <w:rPr>
          <w:rFonts w:ascii="David" w:hAnsi="David"/>
          <w:szCs w:val="24"/>
          <w:rtl/>
        </w:rPr>
        <w:t>רפרנט. זהותו וחוות דעתו של הרפרנט תהא חסויה בפני מגישי ההצעה</w:t>
      </w:r>
      <w:r w:rsidR="00512828" w:rsidRPr="009952B9">
        <w:rPr>
          <w:rFonts w:ascii="David" w:hAnsi="David" w:hint="cs"/>
          <w:szCs w:val="24"/>
          <w:rtl/>
        </w:rPr>
        <w:t>.</w:t>
      </w:r>
      <w:r w:rsidRPr="009952B9">
        <w:rPr>
          <w:rFonts w:ascii="David" w:hAnsi="David"/>
          <w:szCs w:val="24"/>
          <w:rtl/>
        </w:rPr>
        <w:t xml:space="preserve"> מגיש ההצעה</w:t>
      </w:r>
      <w:r w:rsidR="00512828" w:rsidRPr="009952B9">
        <w:rPr>
          <w:rFonts w:ascii="David" w:hAnsi="David" w:hint="cs"/>
          <w:szCs w:val="24"/>
          <w:rtl/>
        </w:rPr>
        <w:t xml:space="preserve"> אינו</w:t>
      </w:r>
      <w:r w:rsidRPr="009952B9">
        <w:rPr>
          <w:rFonts w:ascii="David" w:hAnsi="David"/>
          <w:szCs w:val="24"/>
          <w:rtl/>
        </w:rPr>
        <w:t xml:space="preserve"> זכאי לעיין </w:t>
      </w:r>
      <w:r w:rsidR="00512828" w:rsidRPr="009952B9">
        <w:rPr>
          <w:rFonts w:ascii="David" w:hAnsi="David" w:hint="cs"/>
          <w:szCs w:val="24"/>
          <w:rtl/>
        </w:rPr>
        <w:t>בחוות הדעת</w:t>
      </w:r>
      <w:r w:rsidRPr="009952B9">
        <w:rPr>
          <w:rFonts w:ascii="David" w:hAnsi="David"/>
          <w:szCs w:val="24"/>
          <w:rtl/>
        </w:rPr>
        <w:t xml:space="preserve">. יובהר כי הרפרנטים יתחייבו מראש להיעדר ניגוד אינטרסים ולשמירת סודיות </w:t>
      </w:r>
      <w:r w:rsidRPr="009952B9">
        <w:rPr>
          <w:rFonts w:ascii="David" w:hAnsi="David"/>
          <w:szCs w:val="24"/>
          <w:rtl/>
        </w:rPr>
        <w:lastRenderedPageBreak/>
        <w:t xml:space="preserve">ביחס להצעות שיימסרו להם. </w:t>
      </w:r>
      <w:r w:rsidRPr="009952B9">
        <w:rPr>
          <w:rFonts w:ascii="David" w:hAnsi="David" w:hint="eastAsia"/>
          <w:szCs w:val="24"/>
          <w:rtl/>
        </w:rPr>
        <w:t>כמו</w:t>
      </w:r>
      <w:r w:rsidRPr="009952B9">
        <w:rPr>
          <w:rFonts w:ascii="David" w:hAnsi="David"/>
          <w:szCs w:val="24"/>
          <w:rtl/>
        </w:rPr>
        <w:t xml:space="preserve"> </w:t>
      </w:r>
      <w:r w:rsidRPr="009952B9">
        <w:rPr>
          <w:rFonts w:ascii="David" w:hAnsi="David" w:hint="eastAsia"/>
          <w:szCs w:val="24"/>
          <w:rtl/>
        </w:rPr>
        <w:t>כן</w:t>
      </w:r>
      <w:r w:rsidRPr="009952B9">
        <w:rPr>
          <w:rFonts w:ascii="David" w:hAnsi="David"/>
          <w:szCs w:val="24"/>
          <w:rtl/>
        </w:rPr>
        <w:t xml:space="preserve"> </w:t>
      </w:r>
      <w:r w:rsidRPr="009952B9">
        <w:rPr>
          <w:rFonts w:ascii="David" w:hAnsi="David" w:hint="eastAsia"/>
          <w:szCs w:val="24"/>
          <w:rtl/>
        </w:rPr>
        <w:t>תוכל</w:t>
      </w:r>
      <w:r w:rsidRPr="009952B9">
        <w:rPr>
          <w:rFonts w:ascii="David" w:hAnsi="David"/>
          <w:szCs w:val="24"/>
          <w:rtl/>
        </w:rPr>
        <w:t xml:space="preserve"> </w:t>
      </w:r>
      <w:r w:rsidRPr="009952B9">
        <w:rPr>
          <w:rFonts w:ascii="David" w:hAnsi="David" w:hint="eastAsia"/>
          <w:szCs w:val="24"/>
          <w:rtl/>
        </w:rPr>
        <w:t>הועדה</w:t>
      </w:r>
      <w:r w:rsidRPr="009952B9">
        <w:rPr>
          <w:rFonts w:ascii="David" w:hAnsi="David"/>
          <w:szCs w:val="24"/>
          <w:rtl/>
        </w:rPr>
        <w:t xml:space="preserve"> </w:t>
      </w:r>
      <w:r w:rsidRPr="009952B9">
        <w:rPr>
          <w:rFonts w:ascii="David" w:hAnsi="David" w:hint="eastAsia"/>
          <w:szCs w:val="24"/>
          <w:rtl/>
        </w:rPr>
        <w:t>לבקש</w:t>
      </w:r>
      <w:r w:rsidRPr="009952B9">
        <w:rPr>
          <w:rFonts w:ascii="David" w:hAnsi="David"/>
          <w:szCs w:val="24"/>
          <w:rtl/>
        </w:rPr>
        <w:t xml:space="preserve"> </w:t>
      </w:r>
      <w:r w:rsidRPr="009952B9">
        <w:rPr>
          <w:rFonts w:ascii="David" w:hAnsi="David" w:hint="eastAsia"/>
          <w:szCs w:val="24"/>
          <w:rtl/>
        </w:rPr>
        <w:t>חוות</w:t>
      </w:r>
      <w:r w:rsidRPr="009952B9">
        <w:rPr>
          <w:rFonts w:ascii="David" w:hAnsi="David"/>
          <w:szCs w:val="24"/>
          <w:rtl/>
        </w:rPr>
        <w:t xml:space="preserve"> </w:t>
      </w:r>
      <w:r w:rsidRPr="009952B9">
        <w:rPr>
          <w:rFonts w:ascii="David" w:hAnsi="David" w:hint="eastAsia"/>
          <w:szCs w:val="24"/>
          <w:rtl/>
        </w:rPr>
        <w:t>דעת</w:t>
      </w:r>
      <w:r w:rsidRPr="009952B9">
        <w:rPr>
          <w:rFonts w:ascii="David" w:hAnsi="David"/>
          <w:szCs w:val="24"/>
          <w:rtl/>
        </w:rPr>
        <w:t xml:space="preserve"> </w:t>
      </w:r>
      <w:r w:rsidRPr="009952B9">
        <w:rPr>
          <w:rFonts w:ascii="David" w:hAnsi="David" w:hint="eastAsia"/>
          <w:szCs w:val="24"/>
          <w:rtl/>
        </w:rPr>
        <w:t>מגורמים</w:t>
      </w:r>
      <w:r w:rsidRPr="009952B9">
        <w:rPr>
          <w:rFonts w:ascii="David" w:hAnsi="David"/>
          <w:szCs w:val="24"/>
          <w:rtl/>
        </w:rPr>
        <w:t xml:space="preserve"> </w:t>
      </w:r>
      <w:r w:rsidRPr="009952B9">
        <w:rPr>
          <w:rFonts w:ascii="David" w:hAnsi="David" w:hint="eastAsia"/>
          <w:szCs w:val="24"/>
          <w:rtl/>
        </w:rPr>
        <w:t>פנים</w:t>
      </w:r>
      <w:r w:rsidRPr="009952B9">
        <w:rPr>
          <w:rFonts w:ascii="David" w:hAnsi="David"/>
          <w:szCs w:val="24"/>
          <w:rtl/>
        </w:rPr>
        <w:t xml:space="preserve"> </w:t>
      </w:r>
      <w:r w:rsidRPr="009952B9">
        <w:rPr>
          <w:rFonts w:ascii="David" w:hAnsi="David" w:hint="eastAsia"/>
          <w:szCs w:val="24"/>
          <w:rtl/>
        </w:rPr>
        <w:t>ממשלתיים</w:t>
      </w:r>
      <w:r w:rsidRPr="009952B9">
        <w:rPr>
          <w:rFonts w:ascii="David" w:hAnsi="David"/>
          <w:szCs w:val="24"/>
          <w:rtl/>
        </w:rPr>
        <w:t xml:space="preserve"> </w:t>
      </w:r>
      <w:r w:rsidRPr="009952B9">
        <w:rPr>
          <w:rFonts w:ascii="David" w:hAnsi="David" w:hint="eastAsia"/>
          <w:szCs w:val="24"/>
          <w:rtl/>
        </w:rPr>
        <w:t>אחרים</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 xml:space="preserve"> משרד התחבורה, המשרד להגנת הסביבה ואחרים</w:t>
      </w:r>
      <w:r w:rsidR="00512828" w:rsidRPr="009952B9">
        <w:rPr>
          <w:rFonts w:ascii="David" w:hAnsi="David" w:hint="cs"/>
          <w:szCs w:val="24"/>
          <w:rtl/>
        </w:rPr>
        <w:t>, טרם גיבוש ההחלטה או לאחריה</w:t>
      </w:r>
      <w:r w:rsidRPr="009952B9">
        <w:rPr>
          <w:rFonts w:ascii="David" w:hAnsi="David"/>
          <w:szCs w:val="24"/>
          <w:rtl/>
        </w:rPr>
        <w:t>.</w:t>
      </w:r>
    </w:p>
    <w:p w14:paraId="4307FB33" w14:textId="53708E34" w:rsidR="00E52C5B" w:rsidRPr="009952B9" w:rsidRDefault="00E52C5B" w:rsidP="00D841C0">
      <w:pPr>
        <w:pStyle w:val="af5"/>
        <w:numPr>
          <w:ilvl w:val="2"/>
          <w:numId w:val="96"/>
        </w:numPr>
        <w:spacing w:line="360" w:lineRule="auto"/>
        <w:ind w:left="1587" w:hanging="794"/>
        <w:jc w:val="both"/>
        <w:outlineLvl w:val="0"/>
        <w:rPr>
          <w:rFonts w:ascii="David" w:hAnsi="David"/>
          <w:rtl/>
        </w:rPr>
      </w:pPr>
      <w:r w:rsidRPr="009952B9">
        <w:rPr>
          <w:rFonts w:ascii="David" w:hAnsi="David"/>
          <w:szCs w:val="24"/>
          <w:rtl/>
        </w:rPr>
        <w:t xml:space="preserve">חוות הדעת שתוגש למשרד תשמש כחומר עזר בלבד לבחינת ההצעה ואין המשרד מתחייב לאמץ את חוות דעתו של הרפרנט. חברי הועדה יבחנו את מכלול השיקולים שנקבעו במכרז שפורסם ולא יתייחסו רק לאמור בחוות הדעת. סמכות ההחלטה לקביעת איכות ההצעה תהא מסורה לחברי הוועדה </w:t>
      </w:r>
      <w:r w:rsidR="00512828" w:rsidRPr="009952B9">
        <w:rPr>
          <w:rFonts w:ascii="David" w:hAnsi="David" w:hint="cs"/>
          <w:szCs w:val="24"/>
          <w:rtl/>
        </w:rPr>
        <w:t xml:space="preserve">וועדת המשנה </w:t>
      </w:r>
      <w:r w:rsidRPr="009952B9">
        <w:rPr>
          <w:rFonts w:ascii="David" w:hAnsi="David"/>
          <w:szCs w:val="24"/>
          <w:rtl/>
        </w:rPr>
        <w:t>בלבד.</w:t>
      </w:r>
    </w:p>
    <w:p w14:paraId="243CB6A9" w14:textId="49C4F711" w:rsidR="00E52C5B" w:rsidRPr="009952B9" w:rsidRDefault="000C1177" w:rsidP="000C1177">
      <w:pPr>
        <w:pStyle w:val="af5"/>
        <w:numPr>
          <w:ilvl w:val="2"/>
          <w:numId w:val="96"/>
        </w:numPr>
        <w:spacing w:line="360" w:lineRule="auto"/>
        <w:ind w:left="1587" w:hanging="867"/>
        <w:jc w:val="both"/>
        <w:outlineLvl w:val="0"/>
        <w:rPr>
          <w:rFonts w:ascii="David" w:hAnsi="David"/>
        </w:rPr>
      </w:pPr>
      <w:r w:rsidRPr="009952B9">
        <w:rPr>
          <w:rFonts w:ascii="David" w:hAnsi="David" w:hint="cs"/>
          <w:szCs w:val="24"/>
          <w:rtl/>
        </w:rPr>
        <w:t xml:space="preserve">המשרד רשאי (אך לא חייב) </w:t>
      </w:r>
      <w:r w:rsidR="00E52C5B" w:rsidRPr="009952B9">
        <w:rPr>
          <w:rFonts w:ascii="David" w:hAnsi="David"/>
          <w:szCs w:val="24"/>
          <w:rtl/>
        </w:rPr>
        <w:t>לפי שיקול דעתו</w:t>
      </w:r>
      <w:r w:rsidRPr="009952B9">
        <w:rPr>
          <w:rFonts w:ascii="David" w:hAnsi="David" w:hint="cs"/>
          <w:szCs w:val="24"/>
          <w:rtl/>
        </w:rPr>
        <w:t xml:space="preserve"> הבלעדי</w:t>
      </w:r>
      <w:r w:rsidR="00E52C5B" w:rsidRPr="009952B9">
        <w:rPr>
          <w:rFonts w:ascii="David" w:hAnsi="David"/>
          <w:szCs w:val="24"/>
          <w:rtl/>
        </w:rPr>
        <w:t xml:space="preserve">, למנות נציג מטעמו </w:t>
      </w:r>
      <w:r w:rsidRPr="009952B9">
        <w:rPr>
          <w:rFonts w:ascii="David" w:hAnsi="David" w:hint="cs"/>
          <w:szCs w:val="24"/>
          <w:rtl/>
        </w:rPr>
        <w:t>(</w:t>
      </w:r>
      <w:r w:rsidR="00E52C5B" w:rsidRPr="009952B9">
        <w:rPr>
          <w:rFonts w:ascii="David" w:hAnsi="David"/>
          <w:szCs w:val="24"/>
          <w:rtl/>
        </w:rPr>
        <w:t>חבר בפאנל השיפוט, איש המשרד או רפרנט</w:t>
      </w:r>
      <w:r w:rsidRPr="009952B9">
        <w:rPr>
          <w:rFonts w:ascii="David" w:hAnsi="David" w:hint="cs"/>
          <w:szCs w:val="24"/>
          <w:rtl/>
        </w:rPr>
        <w:t>)</w:t>
      </w:r>
      <w:r w:rsidR="00E52C5B" w:rsidRPr="009952B9">
        <w:rPr>
          <w:rFonts w:ascii="David" w:hAnsi="David"/>
          <w:szCs w:val="24"/>
          <w:rtl/>
        </w:rPr>
        <w:t xml:space="preserve"> לביצוע ביקור באתר המציע לשם גיבוש חוות דעת ביחס להצעתו</w:t>
      </w:r>
      <w:r w:rsidR="00E52C5B" w:rsidRPr="009952B9">
        <w:rPr>
          <w:rFonts w:ascii="David" w:hAnsi="David"/>
          <w:rtl/>
        </w:rPr>
        <w:t>.</w:t>
      </w:r>
    </w:p>
    <w:p w14:paraId="483830C9" w14:textId="70B1CD62" w:rsidR="00E52C5B" w:rsidRPr="009952B9" w:rsidRDefault="00E52C5B" w:rsidP="000C1177">
      <w:pPr>
        <w:pStyle w:val="af5"/>
        <w:numPr>
          <w:ilvl w:val="2"/>
          <w:numId w:val="96"/>
        </w:numPr>
        <w:spacing w:line="360" w:lineRule="auto"/>
        <w:ind w:left="1587" w:hanging="867"/>
        <w:jc w:val="both"/>
        <w:outlineLvl w:val="0"/>
        <w:rPr>
          <w:rFonts w:ascii="David" w:hAnsi="David"/>
          <w:szCs w:val="24"/>
          <w:rtl/>
        </w:rPr>
      </w:pPr>
      <w:bookmarkStart w:id="27" w:name="_Ref448410430"/>
      <w:bookmarkStart w:id="28" w:name="_Ref506799707"/>
      <w:r w:rsidRPr="009952B9">
        <w:rPr>
          <w:rFonts w:ascii="David" w:hAnsi="David"/>
          <w:szCs w:val="24"/>
          <w:rtl/>
        </w:rPr>
        <w:t>ועדת השיפוט תבחן את סבירות ההוצאות במפרט המוצע, ומוקנית לה זכות לדרוש שינויים</w:t>
      </w:r>
      <w:r w:rsidR="000C1177" w:rsidRPr="009952B9">
        <w:rPr>
          <w:rFonts w:ascii="David" w:hAnsi="David" w:hint="cs"/>
          <w:szCs w:val="24"/>
          <w:rtl/>
        </w:rPr>
        <w:t xml:space="preserve"> או התאמות</w:t>
      </w:r>
      <w:r w:rsidRPr="009952B9">
        <w:rPr>
          <w:rFonts w:ascii="David" w:hAnsi="David" w:hint="cs"/>
          <w:szCs w:val="24"/>
          <w:rtl/>
        </w:rPr>
        <w:t xml:space="preserve">, למשל במקרים בהם נדרשו </w:t>
      </w:r>
      <w:r w:rsidRPr="009952B9">
        <w:rPr>
          <w:rFonts w:ascii="David" w:hAnsi="David"/>
          <w:szCs w:val="24"/>
          <w:rtl/>
        </w:rPr>
        <w:t xml:space="preserve">הוצאות אשר אינן משרתות באופן ישיר את </w:t>
      </w:r>
      <w:bookmarkEnd w:id="27"/>
      <w:r w:rsidRPr="009952B9">
        <w:rPr>
          <w:rFonts w:ascii="David" w:hAnsi="David" w:hint="eastAsia"/>
          <w:szCs w:val="24"/>
          <w:rtl/>
        </w:rPr>
        <w:t>המחקר</w:t>
      </w:r>
      <w:r w:rsidRPr="009952B9">
        <w:rPr>
          <w:rFonts w:ascii="David" w:hAnsi="David"/>
          <w:rtl/>
        </w:rPr>
        <w:t xml:space="preserve">. </w:t>
      </w:r>
      <w:bookmarkEnd w:id="28"/>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היתר</w:t>
      </w:r>
      <w:r w:rsidRPr="009952B9">
        <w:rPr>
          <w:rFonts w:ascii="David" w:hAnsi="David"/>
          <w:szCs w:val="24"/>
          <w:rtl/>
        </w:rPr>
        <w:t xml:space="preserve"> </w:t>
      </w:r>
      <w:r w:rsidRPr="009952B9">
        <w:rPr>
          <w:rFonts w:ascii="David" w:hAnsi="David" w:hint="eastAsia"/>
          <w:szCs w:val="24"/>
          <w:rtl/>
        </w:rPr>
        <w:t>תוכל</w:t>
      </w:r>
      <w:r w:rsidRPr="009952B9">
        <w:rPr>
          <w:rFonts w:ascii="David" w:hAnsi="David"/>
          <w:szCs w:val="24"/>
          <w:rtl/>
        </w:rPr>
        <w:t xml:space="preserve"> </w:t>
      </w:r>
      <w:r w:rsidR="000C1177" w:rsidRPr="009952B9">
        <w:rPr>
          <w:rFonts w:ascii="David" w:hAnsi="David" w:hint="cs"/>
          <w:szCs w:val="24"/>
          <w:rtl/>
        </w:rPr>
        <w:t>ועדת השיפוט</w:t>
      </w:r>
      <w:r w:rsidR="000C1177" w:rsidRPr="009952B9">
        <w:rPr>
          <w:rFonts w:ascii="David" w:hAnsi="David"/>
          <w:szCs w:val="24"/>
          <w:rtl/>
        </w:rPr>
        <w:t xml:space="preserve"> </w:t>
      </w:r>
      <w:r w:rsidRPr="009952B9">
        <w:rPr>
          <w:rFonts w:ascii="David" w:hAnsi="David" w:hint="eastAsia"/>
          <w:szCs w:val="24"/>
          <w:rtl/>
        </w:rPr>
        <w:t>להתחשב</w:t>
      </w:r>
      <w:r w:rsidRPr="009952B9">
        <w:rPr>
          <w:rFonts w:ascii="David" w:hAnsi="David"/>
          <w:szCs w:val="24"/>
          <w:rtl/>
        </w:rPr>
        <w:t xml:space="preserve"> </w:t>
      </w:r>
      <w:r w:rsidRPr="009952B9">
        <w:rPr>
          <w:rFonts w:ascii="David" w:hAnsi="David" w:hint="eastAsia"/>
          <w:szCs w:val="24"/>
          <w:rtl/>
        </w:rPr>
        <w:t>בשיקולים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14:paraId="2EB45C1F" w14:textId="77777777" w:rsidR="00E52C5B" w:rsidRPr="009952B9" w:rsidRDefault="00E52C5B" w:rsidP="00E52C5B">
      <w:pPr>
        <w:pStyle w:val="af5"/>
        <w:numPr>
          <w:ilvl w:val="3"/>
          <w:numId w:val="96"/>
        </w:numPr>
        <w:spacing w:after="120" w:line="360" w:lineRule="auto"/>
        <w:ind w:left="2494" w:hanging="851"/>
        <w:jc w:val="both"/>
        <w:rPr>
          <w:rFonts w:ascii="David" w:hAnsi="David"/>
          <w:szCs w:val="24"/>
        </w:rPr>
      </w:pPr>
      <w:r w:rsidRPr="009952B9">
        <w:rPr>
          <w:rFonts w:ascii="David" w:hAnsi="David" w:hint="eastAsia"/>
          <w:szCs w:val="24"/>
          <w:rtl/>
        </w:rPr>
        <w:lastRenderedPageBreak/>
        <w:t>ועדת</w:t>
      </w:r>
      <w:r w:rsidRPr="009952B9">
        <w:rPr>
          <w:rFonts w:ascii="David" w:hAnsi="David"/>
          <w:szCs w:val="24"/>
          <w:rtl/>
        </w:rPr>
        <w:t xml:space="preserve"> </w:t>
      </w:r>
      <w:r w:rsidRPr="009952B9">
        <w:rPr>
          <w:rFonts w:ascii="David" w:hAnsi="David" w:hint="eastAsia"/>
          <w:szCs w:val="24"/>
          <w:rtl/>
        </w:rPr>
        <w:t>השיפוט</w:t>
      </w:r>
      <w:r w:rsidRPr="009952B9">
        <w:rPr>
          <w:rFonts w:ascii="David" w:hAnsi="David"/>
          <w:szCs w:val="24"/>
          <w:rtl/>
        </w:rPr>
        <w:t xml:space="preserve"> </w:t>
      </w:r>
      <w:r w:rsidRPr="009952B9">
        <w:rPr>
          <w:rFonts w:ascii="David" w:hAnsi="David" w:hint="eastAsia"/>
          <w:szCs w:val="24"/>
          <w:rtl/>
        </w:rPr>
        <w:t>קבעה</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סכום</w:t>
      </w:r>
      <w:r w:rsidRPr="009952B9">
        <w:rPr>
          <w:rFonts w:ascii="David" w:hAnsi="David"/>
          <w:szCs w:val="24"/>
          <w:rtl/>
        </w:rPr>
        <w:t xml:space="preserve"> </w:t>
      </w:r>
      <w:r w:rsidRPr="009952B9">
        <w:rPr>
          <w:rFonts w:ascii="David" w:hAnsi="David" w:hint="eastAsia"/>
          <w:szCs w:val="24"/>
          <w:rtl/>
        </w:rPr>
        <w:t>המימון</w:t>
      </w:r>
      <w:r w:rsidRPr="009952B9">
        <w:rPr>
          <w:rFonts w:ascii="David" w:hAnsi="David"/>
          <w:szCs w:val="24"/>
          <w:rtl/>
        </w:rPr>
        <w:t xml:space="preserve"> </w:t>
      </w:r>
      <w:r w:rsidRPr="009952B9">
        <w:rPr>
          <w:rFonts w:ascii="David" w:hAnsi="David" w:hint="eastAsia"/>
          <w:szCs w:val="24"/>
          <w:rtl/>
        </w:rPr>
        <w:t>המתאים</w:t>
      </w:r>
      <w:r w:rsidRPr="009952B9">
        <w:rPr>
          <w:rFonts w:ascii="David" w:hAnsi="David"/>
          <w:szCs w:val="24"/>
          <w:rtl/>
        </w:rPr>
        <w:t xml:space="preserve"> </w:t>
      </w:r>
      <w:r w:rsidRPr="009952B9">
        <w:rPr>
          <w:rFonts w:ascii="David" w:hAnsi="David" w:hint="eastAsia"/>
          <w:szCs w:val="24"/>
          <w:rtl/>
        </w:rPr>
        <w:t>לביצוע</w:t>
      </w:r>
      <w:r w:rsidRPr="009952B9">
        <w:rPr>
          <w:rFonts w:ascii="David" w:hAnsi="David"/>
          <w:szCs w:val="24"/>
          <w:rtl/>
        </w:rPr>
        <w:t xml:space="preserve"> </w:t>
      </w:r>
      <w:r w:rsidRPr="009952B9">
        <w:rPr>
          <w:rFonts w:ascii="David" w:hAnsi="David" w:hint="eastAsia"/>
          <w:szCs w:val="24"/>
          <w:rtl/>
        </w:rPr>
        <w:t>תכולת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נמוך</w:t>
      </w:r>
      <w:r w:rsidRPr="009952B9">
        <w:rPr>
          <w:rFonts w:ascii="David" w:hAnsi="David"/>
          <w:szCs w:val="24"/>
          <w:rtl/>
        </w:rPr>
        <w:t xml:space="preserve"> </w:t>
      </w:r>
      <w:r w:rsidRPr="009952B9">
        <w:rPr>
          <w:rFonts w:ascii="David" w:hAnsi="David" w:hint="eastAsia"/>
          <w:szCs w:val="24"/>
          <w:rtl/>
        </w:rPr>
        <w:t>מהסכום</w:t>
      </w:r>
      <w:r w:rsidRPr="009952B9">
        <w:rPr>
          <w:rFonts w:ascii="David" w:hAnsi="David"/>
          <w:szCs w:val="24"/>
          <w:rtl/>
        </w:rPr>
        <w:t xml:space="preserve"> </w:t>
      </w:r>
      <w:r w:rsidRPr="009952B9">
        <w:rPr>
          <w:rFonts w:ascii="David" w:hAnsi="David" w:hint="eastAsia"/>
          <w:szCs w:val="24"/>
          <w:rtl/>
        </w:rPr>
        <w:t>המבוקש</w:t>
      </w:r>
      <w:r w:rsidRPr="009952B9">
        <w:rPr>
          <w:rFonts w:ascii="David" w:hAnsi="David"/>
          <w:szCs w:val="24"/>
          <w:rtl/>
        </w:rPr>
        <w:t>.</w:t>
      </w:r>
    </w:p>
    <w:p w14:paraId="583EE794" w14:textId="77777777" w:rsidR="00E52C5B" w:rsidRPr="009952B9" w:rsidRDefault="00E52C5B" w:rsidP="00E52C5B">
      <w:pPr>
        <w:pStyle w:val="af5"/>
        <w:numPr>
          <w:ilvl w:val="3"/>
          <w:numId w:val="96"/>
        </w:numPr>
        <w:spacing w:after="120" w:line="360" w:lineRule="auto"/>
        <w:ind w:left="2494" w:hanging="851"/>
        <w:jc w:val="both"/>
        <w:rPr>
          <w:rFonts w:ascii="David" w:hAnsi="David"/>
          <w:szCs w:val="24"/>
        </w:rPr>
      </w:pPr>
      <w:r w:rsidRPr="009952B9">
        <w:rPr>
          <w:rFonts w:ascii="David" w:hAnsi="David" w:hint="eastAsia"/>
          <w:szCs w:val="24"/>
          <w:rtl/>
        </w:rPr>
        <w:t>ועדת</w:t>
      </w:r>
      <w:r w:rsidRPr="009952B9">
        <w:rPr>
          <w:rFonts w:ascii="David" w:hAnsi="David"/>
          <w:szCs w:val="24"/>
          <w:rtl/>
        </w:rPr>
        <w:t xml:space="preserve"> </w:t>
      </w:r>
      <w:r w:rsidRPr="009952B9">
        <w:rPr>
          <w:rFonts w:ascii="David" w:hAnsi="David" w:hint="eastAsia"/>
          <w:szCs w:val="24"/>
          <w:rtl/>
        </w:rPr>
        <w:t>השיפוט</w:t>
      </w:r>
      <w:r w:rsidRPr="009952B9">
        <w:rPr>
          <w:rFonts w:ascii="David" w:hAnsi="David"/>
          <w:szCs w:val="24"/>
          <w:rtl/>
        </w:rPr>
        <w:t xml:space="preserve"> </w:t>
      </w:r>
      <w:r w:rsidRPr="009952B9">
        <w:rPr>
          <w:rFonts w:ascii="David" w:hAnsi="David" w:hint="eastAsia"/>
          <w:szCs w:val="24"/>
          <w:rtl/>
        </w:rPr>
        <w:t>מצאה</w:t>
      </w:r>
      <w:r w:rsidRPr="009952B9">
        <w:rPr>
          <w:rFonts w:ascii="David" w:hAnsi="David"/>
          <w:szCs w:val="24"/>
          <w:rtl/>
        </w:rPr>
        <w:t xml:space="preserve"> </w:t>
      </w:r>
      <w:r w:rsidRPr="009952B9">
        <w:rPr>
          <w:rFonts w:ascii="David" w:hAnsi="David" w:hint="eastAsia"/>
          <w:szCs w:val="24"/>
          <w:rtl/>
        </w:rPr>
        <w:t>לנכון</w:t>
      </w:r>
      <w:r w:rsidRPr="009952B9">
        <w:rPr>
          <w:rFonts w:ascii="David" w:hAnsi="David"/>
          <w:szCs w:val="24"/>
          <w:rtl/>
        </w:rPr>
        <w:t xml:space="preserve"> </w:t>
      </w:r>
      <w:r w:rsidRPr="009952B9">
        <w:rPr>
          <w:rFonts w:ascii="David" w:hAnsi="David" w:hint="eastAsia"/>
          <w:szCs w:val="24"/>
          <w:rtl/>
        </w:rPr>
        <w:t>לממן</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חלקי</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תכולת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שבהצעה</w:t>
      </w:r>
      <w:r w:rsidRPr="009952B9">
        <w:rPr>
          <w:rFonts w:ascii="David" w:hAnsi="David"/>
          <w:szCs w:val="24"/>
          <w:rtl/>
        </w:rPr>
        <w:t>.</w:t>
      </w:r>
    </w:p>
    <w:p w14:paraId="0046FC33" w14:textId="77777777" w:rsidR="00E52C5B" w:rsidRPr="009952B9" w:rsidRDefault="00E52C5B" w:rsidP="00E52C5B">
      <w:pPr>
        <w:pStyle w:val="af5"/>
        <w:numPr>
          <w:ilvl w:val="3"/>
          <w:numId w:val="96"/>
        </w:numPr>
        <w:spacing w:after="120" w:line="360" w:lineRule="auto"/>
        <w:ind w:left="2494" w:hanging="851"/>
        <w:jc w:val="both"/>
        <w:rPr>
          <w:rFonts w:ascii="David" w:hAnsi="David"/>
          <w:szCs w:val="24"/>
        </w:rPr>
      </w:pPr>
      <w:r w:rsidRPr="009952B9">
        <w:rPr>
          <w:rFonts w:ascii="David" w:hAnsi="David" w:hint="eastAsia"/>
          <w:szCs w:val="24"/>
          <w:rtl/>
        </w:rPr>
        <w:t>יתרת</w:t>
      </w:r>
      <w:r w:rsidRPr="009952B9">
        <w:rPr>
          <w:rFonts w:ascii="David" w:hAnsi="David"/>
          <w:szCs w:val="24"/>
          <w:rtl/>
        </w:rPr>
        <w:t xml:space="preserve"> </w:t>
      </w:r>
      <w:r w:rsidRPr="009952B9">
        <w:rPr>
          <w:rFonts w:ascii="David" w:hAnsi="David" w:hint="eastAsia"/>
          <w:szCs w:val="24"/>
          <w:rtl/>
        </w:rPr>
        <w:t>התקציב</w:t>
      </w:r>
      <w:r w:rsidRPr="009952B9">
        <w:rPr>
          <w:rFonts w:ascii="David" w:hAnsi="David"/>
          <w:szCs w:val="24"/>
          <w:rtl/>
        </w:rPr>
        <w:t xml:space="preserve"> </w:t>
      </w:r>
      <w:r w:rsidRPr="009952B9">
        <w:rPr>
          <w:rFonts w:ascii="David" w:hAnsi="David" w:hint="eastAsia"/>
          <w:szCs w:val="24"/>
          <w:rtl/>
        </w:rPr>
        <w:t>מאפשרת</w:t>
      </w:r>
      <w:r w:rsidRPr="009952B9">
        <w:rPr>
          <w:rFonts w:ascii="David" w:hAnsi="David"/>
          <w:szCs w:val="24"/>
          <w:rtl/>
        </w:rPr>
        <w:t xml:space="preserve"> </w:t>
      </w:r>
      <w:r w:rsidRPr="009952B9">
        <w:rPr>
          <w:rFonts w:ascii="David" w:hAnsi="David" w:hint="eastAsia"/>
          <w:szCs w:val="24"/>
          <w:rtl/>
        </w:rPr>
        <w:t>מימון</w:t>
      </w:r>
      <w:r w:rsidRPr="009952B9">
        <w:rPr>
          <w:rFonts w:ascii="David" w:hAnsi="David"/>
          <w:szCs w:val="24"/>
          <w:rtl/>
        </w:rPr>
        <w:t xml:space="preserve"> </w:t>
      </w:r>
      <w:r w:rsidRPr="009952B9">
        <w:rPr>
          <w:rFonts w:ascii="David" w:hAnsi="David" w:hint="eastAsia"/>
          <w:szCs w:val="24"/>
          <w:rtl/>
        </w:rPr>
        <w:t>חלקי</w:t>
      </w:r>
      <w:r w:rsidRPr="009952B9">
        <w:rPr>
          <w:rFonts w:ascii="David" w:hAnsi="David"/>
          <w:szCs w:val="24"/>
          <w:rtl/>
        </w:rPr>
        <w:t xml:space="preserve"> </w:t>
      </w:r>
      <w:r w:rsidRPr="009952B9">
        <w:rPr>
          <w:rFonts w:ascii="David" w:hAnsi="David" w:hint="eastAsia"/>
          <w:szCs w:val="24"/>
          <w:rtl/>
        </w:rPr>
        <w:t>בלבד</w:t>
      </w:r>
      <w:r w:rsidRPr="009952B9">
        <w:rPr>
          <w:rFonts w:ascii="David" w:hAnsi="David"/>
          <w:szCs w:val="24"/>
          <w:rtl/>
        </w:rPr>
        <w:t>.</w:t>
      </w:r>
    </w:p>
    <w:p w14:paraId="3E45E56D" w14:textId="77777777" w:rsidR="00E52C5B" w:rsidRPr="009952B9" w:rsidRDefault="00E52C5B" w:rsidP="00E52C5B">
      <w:pPr>
        <w:pStyle w:val="af5"/>
        <w:numPr>
          <w:ilvl w:val="3"/>
          <w:numId w:val="96"/>
        </w:numPr>
        <w:spacing w:after="120" w:line="360" w:lineRule="auto"/>
        <w:ind w:left="2494" w:hanging="851"/>
        <w:jc w:val="both"/>
        <w:rPr>
          <w:rFonts w:ascii="David" w:hAnsi="David"/>
          <w:szCs w:val="24"/>
        </w:rPr>
      </w:pPr>
      <w:r w:rsidRPr="009952B9">
        <w:rPr>
          <w:rFonts w:ascii="David" w:hAnsi="David" w:hint="eastAsia"/>
          <w:szCs w:val="24"/>
          <w:rtl/>
        </w:rPr>
        <w:t>ועדת</w:t>
      </w:r>
      <w:r w:rsidRPr="009952B9">
        <w:rPr>
          <w:rFonts w:ascii="David" w:hAnsi="David"/>
          <w:szCs w:val="24"/>
          <w:rtl/>
        </w:rPr>
        <w:t xml:space="preserve"> </w:t>
      </w:r>
      <w:r w:rsidRPr="009952B9">
        <w:rPr>
          <w:rFonts w:ascii="David" w:hAnsi="David" w:hint="eastAsia"/>
          <w:szCs w:val="24"/>
          <w:rtl/>
        </w:rPr>
        <w:t>השיפוט</w:t>
      </w:r>
      <w:r w:rsidRPr="009952B9">
        <w:rPr>
          <w:rFonts w:ascii="David" w:hAnsi="David"/>
          <w:szCs w:val="24"/>
          <w:rtl/>
        </w:rPr>
        <w:t xml:space="preserve"> </w:t>
      </w:r>
      <w:r w:rsidRPr="009952B9">
        <w:rPr>
          <w:rFonts w:ascii="David" w:hAnsi="David" w:hint="eastAsia"/>
          <w:szCs w:val="24"/>
          <w:rtl/>
        </w:rPr>
        <w:t>מצאה</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ראוי</w:t>
      </w:r>
      <w:r w:rsidRPr="009952B9">
        <w:rPr>
          <w:rFonts w:ascii="David" w:hAnsi="David"/>
          <w:szCs w:val="24"/>
          <w:rtl/>
        </w:rPr>
        <w:t xml:space="preserve"> </w:t>
      </w:r>
      <w:r w:rsidRPr="009952B9">
        <w:rPr>
          <w:rFonts w:ascii="David" w:hAnsi="David" w:hint="eastAsia"/>
          <w:szCs w:val="24"/>
          <w:rtl/>
        </w:rPr>
        <w:t>שהמציע</w:t>
      </w:r>
      <w:r w:rsidRPr="009952B9">
        <w:rPr>
          <w:rFonts w:ascii="David" w:hAnsi="David"/>
          <w:szCs w:val="24"/>
          <w:rtl/>
        </w:rPr>
        <w:t xml:space="preserve"> </w:t>
      </w:r>
      <w:r w:rsidRPr="009952B9">
        <w:rPr>
          <w:rFonts w:ascii="David" w:hAnsi="David" w:hint="eastAsia"/>
          <w:szCs w:val="24"/>
          <w:rtl/>
        </w:rPr>
        <w:t>יממן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העלות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סעיפים</w:t>
      </w:r>
      <w:r w:rsidRPr="009952B9">
        <w:rPr>
          <w:rFonts w:ascii="David" w:hAnsi="David"/>
          <w:szCs w:val="24"/>
          <w:rtl/>
        </w:rPr>
        <w:t xml:space="preserve"> </w:t>
      </w:r>
      <w:r w:rsidRPr="009952B9">
        <w:rPr>
          <w:rFonts w:ascii="David" w:hAnsi="David" w:hint="eastAsia"/>
          <w:szCs w:val="24"/>
          <w:rtl/>
        </w:rPr>
        <w:t>מסוימים</w:t>
      </w:r>
      <w:r w:rsidRPr="009952B9">
        <w:rPr>
          <w:rFonts w:ascii="David" w:hAnsi="David"/>
          <w:szCs w:val="24"/>
          <w:rtl/>
        </w:rPr>
        <w:t xml:space="preserve"> </w:t>
      </w:r>
      <w:r w:rsidRPr="009952B9">
        <w:rPr>
          <w:rFonts w:ascii="David" w:hAnsi="David" w:hint="eastAsia"/>
          <w:szCs w:val="24"/>
          <w:rtl/>
        </w:rPr>
        <w:t>בהצעתו</w:t>
      </w:r>
      <w:r w:rsidRPr="009952B9">
        <w:rPr>
          <w:rFonts w:ascii="David" w:hAnsi="David"/>
          <w:szCs w:val="24"/>
          <w:rtl/>
        </w:rPr>
        <w:t>.</w:t>
      </w:r>
    </w:p>
    <w:p w14:paraId="250238F8" w14:textId="6F22DD65" w:rsidR="00E52C5B" w:rsidRPr="009952B9" w:rsidRDefault="000C1177" w:rsidP="00943862">
      <w:pPr>
        <w:pStyle w:val="af5"/>
        <w:numPr>
          <w:ilvl w:val="2"/>
          <w:numId w:val="96"/>
        </w:numPr>
        <w:spacing w:line="360" w:lineRule="auto"/>
        <w:ind w:left="1587" w:hanging="867"/>
        <w:jc w:val="both"/>
        <w:outlineLvl w:val="0"/>
        <w:rPr>
          <w:rFonts w:ascii="David" w:hAnsi="David"/>
        </w:rPr>
      </w:pPr>
      <w:r w:rsidRPr="009952B9">
        <w:rPr>
          <w:rFonts w:ascii="David" w:hAnsi="David" w:hint="cs"/>
          <w:szCs w:val="24"/>
          <w:rtl/>
        </w:rPr>
        <w:t xml:space="preserve">בהתאם לאמור </w:t>
      </w:r>
      <w:r w:rsidR="00E52C5B" w:rsidRPr="009952B9">
        <w:rPr>
          <w:rFonts w:ascii="David" w:hAnsi="David" w:hint="eastAsia"/>
          <w:szCs w:val="24"/>
          <w:rtl/>
        </w:rPr>
        <w:t>הועדה</w:t>
      </w:r>
      <w:r w:rsidR="00E52C5B" w:rsidRPr="009952B9">
        <w:rPr>
          <w:rFonts w:ascii="David" w:hAnsi="David"/>
          <w:szCs w:val="24"/>
          <w:rtl/>
        </w:rPr>
        <w:t xml:space="preserve"> תקבע </w:t>
      </w:r>
      <w:r w:rsidR="00E52C5B" w:rsidRPr="009952B9">
        <w:rPr>
          <w:rFonts w:ascii="David" w:hAnsi="David" w:hint="eastAsia"/>
          <w:szCs w:val="24"/>
          <w:rtl/>
        </w:rPr>
        <w:t>למחקר</w:t>
      </w:r>
      <w:r w:rsidR="00E52C5B" w:rsidRPr="009952B9">
        <w:rPr>
          <w:rFonts w:ascii="David" w:hAnsi="David"/>
          <w:szCs w:val="24"/>
          <w:rtl/>
        </w:rPr>
        <w:t xml:space="preserve"> "</w:t>
      </w:r>
      <w:r w:rsidR="00E52C5B" w:rsidRPr="009952B9">
        <w:rPr>
          <w:rFonts w:ascii="David" w:hAnsi="David" w:hint="eastAsia"/>
          <w:b/>
          <w:bCs/>
          <w:szCs w:val="24"/>
          <w:rtl/>
        </w:rPr>
        <w:t>תקציב</w:t>
      </w:r>
      <w:r w:rsidR="00E52C5B" w:rsidRPr="009952B9">
        <w:rPr>
          <w:rFonts w:ascii="David" w:hAnsi="David"/>
          <w:b/>
          <w:bCs/>
          <w:szCs w:val="24"/>
          <w:rtl/>
        </w:rPr>
        <w:t xml:space="preserve"> </w:t>
      </w:r>
      <w:r w:rsidR="00E52C5B" w:rsidRPr="009952B9">
        <w:rPr>
          <w:rFonts w:ascii="David" w:hAnsi="David" w:hint="eastAsia"/>
          <w:b/>
          <w:bCs/>
          <w:szCs w:val="24"/>
          <w:rtl/>
        </w:rPr>
        <w:t>מאושר</w:t>
      </w:r>
      <w:r w:rsidR="00E52C5B" w:rsidRPr="009952B9">
        <w:rPr>
          <w:rFonts w:ascii="David" w:hAnsi="David"/>
          <w:szCs w:val="24"/>
          <w:rtl/>
        </w:rPr>
        <w:t xml:space="preserve">", </w:t>
      </w:r>
      <w:r w:rsidR="00E52C5B" w:rsidRPr="009952B9">
        <w:rPr>
          <w:rFonts w:ascii="David" w:hAnsi="David" w:hint="eastAsia"/>
          <w:szCs w:val="24"/>
          <w:rtl/>
        </w:rPr>
        <w:t>שממנו</w:t>
      </w:r>
      <w:r w:rsidR="00E52C5B" w:rsidRPr="009952B9">
        <w:rPr>
          <w:rFonts w:ascii="David" w:hAnsi="David"/>
          <w:szCs w:val="24"/>
          <w:rtl/>
        </w:rPr>
        <w:t xml:space="preserve"> </w:t>
      </w:r>
      <w:r w:rsidR="00E52C5B" w:rsidRPr="009952B9">
        <w:rPr>
          <w:rFonts w:ascii="David" w:hAnsi="David" w:hint="eastAsia"/>
          <w:szCs w:val="24"/>
          <w:rtl/>
        </w:rPr>
        <w:t>ייגזר</w:t>
      </w:r>
      <w:r w:rsidR="00E52C5B" w:rsidRPr="009952B9">
        <w:rPr>
          <w:rFonts w:ascii="David" w:hAnsi="David"/>
          <w:szCs w:val="24"/>
          <w:rtl/>
        </w:rPr>
        <w:t xml:space="preserve"> "</w:t>
      </w:r>
      <w:r w:rsidR="00E52C5B" w:rsidRPr="009952B9">
        <w:rPr>
          <w:rFonts w:ascii="David" w:hAnsi="David" w:hint="eastAsia"/>
          <w:b/>
          <w:bCs/>
          <w:szCs w:val="24"/>
          <w:rtl/>
        </w:rPr>
        <w:t>התקציב</w:t>
      </w:r>
      <w:r w:rsidR="00E52C5B" w:rsidRPr="009952B9">
        <w:rPr>
          <w:rFonts w:ascii="David" w:hAnsi="David"/>
          <w:b/>
          <w:bCs/>
          <w:szCs w:val="24"/>
          <w:rtl/>
        </w:rPr>
        <w:t xml:space="preserve"> </w:t>
      </w:r>
      <w:r w:rsidR="00E52C5B" w:rsidRPr="009952B9">
        <w:rPr>
          <w:rFonts w:ascii="David" w:hAnsi="David" w:hint="eastAsia"/>
          <w:b/>
          <w:bCs/>
          <w:szCs w:val="24"/>
          <w:rtl/>
        </w:rPr>
        <w:t>הסופי</w:t>
      </w:r>
      <w:r w:rsidR="00E52C5B" w:rsidRPr="009952B9">
        <w:rPr>
          <w:rFonts w:ascii="David" w:hAnsi="David"/>
          <w:szCs w:val="24"/>
          <w:rtl/>
        </w:rPr>
        <w:t xml:space="preserve">" </w:t>
      </w:r>
      <w:r w:rsidRPr="009952B9">
        <w:rPr>
          <w:rFonts w:ascii="David" w:hAnsi="David" w:hint="cs"/>
          <w:szCs w:val="24"/>
          <w:rtl/>
        </w:rPr>
        <w:t>שיוענק ל</w:t>
      </w:r>
      <w:r w:rsidR="00E52C5B" w:rsidRPr="009952B9">
        <w:rPr>
          <w:rFonts w:ascii="David" w:hAnsi="David" w:hint="eastAsia"/>
          <w:szCs w:val="24"/>
          <w:rtl/>
        </w:rPr>
        <w:t>מחקר</w:t>
      </w:r>
      <w:r w:rsidR="00E52C5B" w:rsidRPr="009952B9">
        <w:rPr>
          <w:rFonts w:ascii="David" w:hAnsi="David"/>
          <w:szCs w:val="24"/>
          <w:rtl/>
        </w:rPr>
        <w:t xml:space="preserve"> </w:t>
      </w:r>
      <w:r w:rsidRPr="009952B9">
        <w:rPr>
          <w:rFonts w:ascii="David" w:hAnsi="David" w:hint="eastAsia"/>
          <w:szCs w:val="24"/>
          <w:rtl/>
        </w:rPr>
        <w:t>ב</w:t>
      </w:r>
      <w:r w:rsidRPr="009952B9">
        <w:rPr>
          <w:rFonts w:ascii="David" w:hAnsi="David" w:hint="cs"/>
          <w:szCs w:val="24"/>
          <w:rtl/>
        </w:rPr>
        <w:t>כפוף</w:t>
      </w:r>
      <w:r w:rsidRPr="009952B9">
        <w:rPr>
          <w:rFonts w:ascii="David" w:hAnsi="David"/>
          <w:szCs w:val="24"/>
          <w:rtl/>
        </w:rPr>
        <w:t xml:space="preserve"> </w:t>
      </w:r>
      <w:r w:rsidR="00E52C5B" w:rsidRPr="009952B9">
        <w:rPr>
          <w:rFonts w:ascii="David" w:hAnsi="David" w:hint="eastAsia"/>
          <w:szCs w:val="24"/>
          <w:rtl/>
        </w:rPr>
        <w:t>למעבר</w:t>
      </w:r>
      <w:r w:rsidR="00E52C5B" w:rsidRPr="009952B9">
        <w:rPr>
          <w:rFonts w:ascii="David" w:hAnsi="David"/>
          <w:szCs w:val="24"/>
          <w:rtl/>
        </w:rPr>
        <w:t xml:space="preserve"> ציון סף</w:t>
      </w:r>
      <w:r w:rsidRPr="009952B9">
        <w:rPr>
          <w:rFonts w:ascii="David" w:hAnsi="David" w:hint="cs"/>
          <w:szCs w:val="24"/>
          <w:rtl/>
        </w:rPr>
        <w:t xml:space="preserve"> ובהתאם</w:t>
      </w:r>
      <w:r w:rsidR="00E52C5B" w:rsidRPr="009952B9">
        <w:rPr>
          <w:rFonts w:ascii="David" w:hAnsi="David"/>
          <w:szCs w:val="24"/>
          <w:rtl/>
        </w:rPr>
        <w:t xml:space="preserve"> </w:t>
      </w:r>
      <w:r w:rsidR="00DD18B7" w:rsidRPr="009952B9">
        <w:rPr>
          <w:rFonts w:ascii="David" w:hAnsi="David" w:hint="cs"/>
          <w:szCs w:val="24"/>
          <w:rtl/>
        </w:rPr>
        <w:t>ל</w:t>
      </w:r>
      <w:r w:rsidR="00E52C5B" w:rsidRPr="009952B9">
        <w:rPr>
          <w:rFonts w:ascii="David" w:hAnsi="David" w:hint="eastAsia"/>
          <w:szCs w:val="24"/>
          <w:rtl/>
        </w:rPr>
        <w:t>דירוג</w:t>
      </w:r>
      <w:r w:rsidR="00E52C5B" w:rsidRPr="009952B9">
        <w:rPr>
          <w:rFonts w:ascii="David" w:hAnsi="David"/>
          <w:szCs w:val="24"/>
          <w:rtl/>
        </w:rPr>
        <w:t xml:space="preserve"> ההצעה </w:t>
      </w:r>
      <w:r w:rsidR="00E52C5B" w:rsidRPr="009952B9">
        <w:rPr>
          <w:rFonts w:ascii="David" w:hAnsi="David" w:hint="eastAsia"/>
          <w:szCs w:val="24"/>
          <w:rtl/>
        </w:rPr>
        <w:t>ולזמינות</w:t>
      </w:r>
      <w:r w:rsidR="00E52C5B" w:rsidRPr="009952B9">
        <w:rPr>
          <w:rFonts w:ascii="David" w:hAnsi="David"/>
          <w:szCs w:val="24"/>
          <w:rtl/>
        </w:rPr>
        <w:t xml:space="preserve"> </w:t>
      </w:r>
      <w:r w:rsidR="00E52C5B" w:rsidRPr="009952B9">
        <w:rPr>
          <w:rFonts w:ascii="David" w:hAnsi="David" w:hint="eastAsia"/>
          <w:szCs w:val="24"/>
          <w:rtl/>
        </w:rPr>
        <w:t>תקציבי</w:t>
      </w:r>
      <w:r w:rsidRPr="009952B9">
        <w:rPr>
          <w:rFonts w:ascii="David" w:hAnsi="David" w:hint="cs"/>
          <w:szCs w:val="24"/>
          <w:rtl/>
        </w:rPr>
        <w:t>ת</w:t>
      </w:r>
      <w:r w:rsidR="00E52C5B" w:rsidRPr="009952B9">
        <w:rPr>
          <w:rFonts w:ascii="David" w:hAnsi="David"/>
          <w:szCs w:val="24"/>
          <w:rtl/>
        </w:rPr>
        <w:t>.</w:t>
      </w:r>
      <w:bookmarkStart w:id="29" w:name="_Ref506291039"/>
      <w:r w:rsidR="00DD18B7" w:rsidRPr="009952B9">
        <w:rPr>
          <w:rFonts w:ascii="David" w:hAnsi="David" w:hint="cs"/>
          <w:szCs w:val="24"/>
          <w:rtl/>
        </w:rPr>
        <w:t xml:space="preserve"> </w:t>
      </w:r>
      <w:r w:rsidR="00E52C5B" w:rsidRPr="009952B9">
        <w:rPr>
          <w:rFonts w:ascii="David" w:hAnsi="David" w:hint="cs"/>
          <w:szCs w:val="24"/>
          <w:rtl/>
        </w:rPr>
        <w:t>במקרים בהם</w:t>
      </w:r>
      <w:r w:rsidR="00E52C5B" w:rsidRPr="009952B9">
        <w:rPr>
          <w:rFonts w:ascii="David" w:hAnsi="David"/>
          <w:szCs w:val="24"/>
          <w:rtl/>
        </w:rPr>
        <w:t xml:space="preserve"> </w:t>
      </w:r>
      <w:r w:rsidR="00DD18B7" w:rsidRPr="009952B9">
        <w:rPr>
          <w:rFonts w:ascii="David" w:hAnsi="David"/>
          <w:szCs w:val="24"/>
          <w:rtl/>
        </w:rPr>
        <w:t>ה</w:t>
      </w:r>
      <w:r w:rsidR="00DD18B7" w:rsidRPr="009952B9">
        <w:rPr>
          <w:rFonts w:ascii="David" w:hAnsi="David" w:hint="cs"/>
          <w:szCs w:val="24"/>
          <w:rtl/>
        </w:rPr>
        <w:t>תקציב</w:t>
      </w:r>
      <w:r w:rsidR="00DD18B7" w:rsidRPr="009952B9">
        <w:rPr>
          <w:rFonts w:ascii="David" w:hAnsi="David"/>
          <w:szCs w:val="24"/>
          <w:rtl/>
        </w:rPr>
        <w:t xml:space="preserve"> </w:t>
      </w:r>
      <w:r w:rsidR="00E52C5B" w:rsidRPr="009952B9">
        <w:rPr>
          <w:rFonts w:ascii="David" w:hAnsi="David"/>
          <w:szCs w:val="24"/>
          <w:rtl/>
        </w:rPr>
        <w:t xml:space="preserve">המאושר </w:t>
      </w:r>
      <w:r w:rsidR="00DD18B7" w:rsidRPr="009952B9">
        <w:rPr>
          <w:rFonts w:ascii="David" w:hAnsi="David" w:hint="cs"/>
          <w:szCs w:val="24"/>
          <w:rtl/>
        </w:rPr>
        <w:t xml:space="preserve">(כהגדרתו במכרז זה) </w:t>
      </w:r>
      <w:r w:rsidR="00E52C5B" w:rsidRPr="009952B9">
        <w:rPr>
          <w:rFonts w:ascii="David" w:hAnsi="David"/>
          <w:szCs w:val="24"/>
          <w:rtl/>
        </w:rPr>
        <w:t xml:space="preserve">יהיה נמוך </w:t>
      </w:r>
      <w:r w:rsidR="00DD18B7" w:rsidRPr="009952B9">
        <w:rPr>
          <w:rFonts w:ascii="David" w:hAnsi="David"/>
          <w:szCs w:val="24"/>
          <w:rtl/>
        </w:rPr>
        <w:t>מ</w:t>
      </w:r>
      <w:r w:rsidR="00DD18B7" w:rsidRPr="009952B9">
        <w:rPr>
          <w:rFonts w:ascii="David" w:hAnsi="David" w:hint="cs"/>
          <w:szCs w:val="24"/>
          <w:rtl/>
        </w:rPr>
        <w:t>התקציב שהתבקש במסגרת ההצעה</w:t>
      </w:r>
      <w:r w:rsidR="00E52C5B" w:rsidRPr="009952B9">
        <w:rPr>
          <w:rFonts w:ascii="David" w:hAnsi="David"/>
          <w:szCs w:val="24"/>
          <w:rtl/>
        </w:rPr>
        <w:t>, לאחר אישור היקף המענק על ידי ועדת המכרזים</w:t>
      </w:r>
      <w:r w:rsidR="00E52C5B" w:rsidRPr="009952B9">
        <w:rPr>
          <w:rFonts w:ascii="David" w:hAnsi="David" w:hint="cs"/>
          <w:szCs w:val="24"/>
          <w:rtl/>
        </w:rPr>
        <w:t xml:space="preserve"> </w:t>
      </w:r>
      <w:r w:rsidR="00E52C5B" w:rsidRPr="009952B9">
        <w:rPr>
          <w:rFonts w:ascii="David" w:hAnsi="David"/>
          <w:szCs w:val="24"/>
          <w:rtl/>
        </w:rPr>
        <w:t xml:space="preserve">יידרש המציע </w:t>
      </w:r>
      <w:r w:rsidR="00E52C5B" w:rsidRPr="009952B9">
        <w:rPr>
          <w:rFonts w:ascii="David" w:hAnsi="David" w:hint="cs"/>
          <w:szCs w:val="24"/>
          <w:rtl/>
        </w:rPr>
        <w:t>לעדכן את</w:t>
      </w:r>
      <w:r w:rsidR="00E52C5B" w:rsidRPr="009952B9">
        <w:rPr>
          <w:rFonts w:ascii="David" w:hAnsi="David"/>
          <w:szCs w:val="24"/>
          <w:rtl/>
        </w:rPr>
        <w:t xml:space="preserve"> תכנית המחקר ו</w:t>
      </w:r>
      <w:r w:rsidR="00E52C5B" w:rsidRPr="009952B9">
        <w:rPr>
          <w:rFonts w:ascii="David" w:hAnsi="David" w:hint="cs"/>
          <w:szCs w:val="24"/>
          <w:rtl/>
        </w:rPr>
        <w:t>את המפרט התקציבי בהתאם</w:t>
      </w:r>
      <w:r w:rsidR="00E52C5B" w:rsidRPr="009952B9">
        <w:rPr>
          <w:rFonts w:ascii="David" w:hAnsi="David"/>
          <w:szCs w:val="24"/>
          <w:rtl/>
        </w:rPr>
        <w:t xml:space="preserve"> לסכום </w:t>
      </w:r>
      <w:r w:rsidR="00E52C5B" w:rsidRPr="009952B9">
        <w:rPr>
          <w:rFonts w:ascii="David" w:hAnsi="David" w:hint="cs"/>
          <w:szCs w:val="24"/>
          <w:rtl/>
        </w:rPr>
        <w:t xml:space="preserve">הכולל </w:t>
      </w:r>
      <w:r w:rsidR="00943862" w:rsidRPr="009952B9">
        <w:rPr>
          <w:rFonts w:ascii="David" w:hAnsi="David" w:hint="cs"/>
          <w:szCs w:val="24"/>
          <w:rtl/>
        </w:rPr>
        <w:t xml:space="preserve">הסופי </w:t>
      </w:r>
      <w:r w:rsidR="00E52C5B" w:rsidRPr="009952B9">
        <w:rPr>
          <w:rFonts w:ascii="David" w:hAnsi="David" w:hint="cs"/>
          <w:szCs w:val="24"/>
          <w:rtl/>
        </w:rPr>
        <w:t>או לבצע תיקונים לסעיפים פרטניים</w:t>
      </w:r>
      <w:r w:rsidR="00DD18B7" w:rsidRPr="009952B9">
        <w:rPr>
          <w:rFonts w:ascii="David" w:hAnsi="David" w:hint="cs"/>
          <w:szCs w:val="24"/>
          <w:rtl/>
        </w:rPr>
        <w:t>,</w:t>
      </w:r>
      <w:r w:rsidR="00E52C5B" w:rsidRPr="009952B9">
        <w:rPr>
          <w:rFonts w:ascii="David" w:hAnsi="David" w:hint="cs"/>
          <w:szCs w:val="24"/>
          <w:rtl/>
        </w:rPr>
        <w:t xml:space="preserve"> בהתאם להחלטת המשרד.</w:t>
      </w:r>
      <w:r w:rsidR="00E52C5B" w:rsidRPr="009952B9">
        <w:rPr>
          <w:rFonts w:ascii="David" w:hAnsi="David"/>
          <w:szCs w:val="24"/>
          <w:rtl/>
        </w:rPr>
        <w:t xml:space="preserve"> </w:t>
      </w:r>
      <w:r w:rsidR="00E52C5B" w:rsidRPr="009952B9">
        <w:rPr>
          <w:rFonts w:ascii="David" w:hAnsi="David" w:hint="cs"/>
          <w:szCs w:val="24"/>
          <w:rtl/>
        </w:rPr>
        <w:t xml:space="preserve">על המציע להעביר </w:t>
      </w:r>
      <w:r w:rsidR="00DD18B7" w:rsidRPr="009952B9">
        <w:rPr>
          <w:rFonts w:ascii="David" w:hAnsi="David" w:hint="cs"/>
          <w:szCs w:val="24"/>
          <w:rtl/>
        </w:rPr>
        <w:t>את תוכנית המחקר המעודכנת</w:t>
      </w:r>
      <w:r w:rsidR="00E52C5B" w:rsidRPr="009952B9">
        <w:rPr>
          <w:rFonts w:ascii="David" w:hAnsi="David" w:hint="cs"/>
          <w:szCs w:val="24"/>
          <w:rtl/>
        </w:rPr>
        <w:t xml:space="preserve"> </w:t>
      </w:r>
      <w:r w:rsidR="00E52C5B" w:rsidRPr="009952B9">
        <w:rPr>
          <w:rFonts w:ascii="David" w:hAnsi="David"/>
          <w:szCs w:val="24"/>
          <w:rtl/>
        </w:rPr>
        <w:t>לא יאוחר מ-10 ימי עבודה מ</w:t>
      </w:r>
      <w:r w:rsidR="00E52C5B" w:rsidRPr="009952B9">
        <w:rPr>
          <w:rFonts w:ascii="David" w:hAnsi="David" w:hint="cs"/>
          <w:szCs w:val="24"/>
          <w:rtl/>
        </w:rPr>
        <w:t>ה</w:t>
      </w:r>
      <w:r w:rsidR="00E52C5B" w:rsidRPr="009952B9">
        <w:rPr>
          <w:rFonts w:ascii="David" w:hAnsi="David"/>
          <w:szCs w:val="24"/>
          <w:rtl/>
        </w:rPr>
        <w:t xml:space="preserve">יום </w:t>
      </w:r>
      <w:r w:rsidR="00E52C5B" w:rsidRPr="009952B9">
        <w:rPr>
          <w:rFonts w:ascii="David" w:hAnsi="David" w:hint="cs"/>
          <w:szCs w:val="24"/>
          <w:rtl/>
        </w:rPr>
        <w:t xml:space="preserve">בו הודיע </w:t>
      </w:r>
      <w:r w:rsidR="00E52C5B" w:rsidRPr="009952B9">
        <w:rPr>
          <w:rFonts w:ascii="David" w:hAnsi="David"/>
          <w:szCs w:val="24"/>
          <w:rtl/>
        </w:rPr>
        <w:t xml:space="preserve">המשרד </w:t>
      </w:r>
      <w:r w:rsidR="00E52C5B" w:rsidRPr="009952B9">
        <w:rPr>
          <w:rFonts w:ascii="David" w:hAnsi="David" w:hint="cs"/>
          <w:szCs w:val="24"/>
          <w:rtl/>
        </w:rPr>
        <w:t>על היקף הזכייה</w:t>
      </w:r>
      <w:r w:rsidR="00E52C5B" w:rsidRPr="009952B9">
        <w:rPr>
          <w:rFonts w:ascii="David" w:hAnsi="David"/>
          <w:szCs w:val="24"/>
          <w:rtl/>
        </w:rPr>
        <w:t xml:space="preserve">. במקרה </w:t>
      </w:r>
      <w:r w:rsidR="00E52C5B" w:rsidRPr="009952B9">
        <w:rPr>
          <w:rFonts w:ascii="David" w:hAnsi="David" w:hint="cs"/>
          <w:szCs w:val="24"/>
          <w:rtl/>
        </w:rPr>
        <w:t>זה</w:t>
      </w:r>
      <w:r w:rsidR="00E52C5B" w:rsidRPr="009952B9">
        <w:rPr>
          <w:rFonts w:ascii="David" w:hAnsi="David"/>
          <w:szCs w:val="24"/>
          <w:rtl/>
        </w:rPr>
        <w:t>, למציע שמורה הזכות לוותר על הזכייה מבלי שתחולט ערבות ההצעה, ובתנאי שהודיע המציע על הוויתור בהודעה בכתב תוך 10 ימים מיום שליחת הודעת הזכייה על ידי המשרד.</w:t>
      </w:r>
    </w:p>
    <w:p w14:paraId="615052A4" w14:textId="77777777" w:rsidR="00E52C5B" w:rsidRPr="009952B9" w:rsidRDefault="00E52C5B" w:rsidP="00E52C5B">
      <w:pPr>
        <w:pStyle w:val="af5"/>
        <w:numPr>
          <w:ilvl w:val="2"/>
          <w:numId w:val="96"/>
        </w:numPr>
        <w:spacing w:line="360" w:lineRule="auto"/>
        <w:ind w:left="1587" w:hanging="867"/>
        <w:jc w:val="both"/>
        <w:outlineLvl w:val="0"/>
        <w:rPr>
          <w:rFonts w:ascii="David" w:hAnsi="David"/>
        </w:rPr>
      </w:pPr>
      <w:r w:rsidRPr="009952B9">
        <w:rPr>
          <w:rFonts w:ascii="David" w:hAnsi="David"/>
          <w:b/>
          <w:bCs/>
          <w:szCs w:val="24"/>
          <w:u w:val="single"/>
          <w:rtl/>
        </w:rPr>
        <w:lastRenderedPageBreak/>
        <w:t>ציון הסף</w:t>
      </w:r>
      <w:r w:rsidRPr="009952B9">
        <w:rPr>
          <w:rFonts w:ascii="David" w:hAnsi="David"/>
          <w:szCs w:val="24"/>
          <w:rtl/>
        </w:rPr>
        <w:t xml:space="preserve"> הכולל הנדרש לשם אישור </w:t>
      </w:r>
      <w:r w:rsidRPr="009952B9">
        <w:rPr>
          <w:rFonts w:ascii="David" w:hAnsi="David" w:hint="cs"/>
          <w:szCs w:val="24"/>
          <w:rtl/>
        </w:rPr>
        <w:t>המענק</w:t>
      </w:r>
      <w:r w:rsidRPr="009952B9">
        <w:rPr>
          <w:rFonts w:ascii="David" w:hAnsi="David"/>
          <w:szCs w:val="24"/>
          <w:rtl/>
        </w:rPr>
        <w:t xml:space="preserve"> של המשרד הינו 70 נקודות לפחות ו-60 </w:t>
      </w:r>
      <w:r w:rsidRPr="009952B9">
        <w:rPr>
          <w:rFonts w:ascii="David" w:hAnsi="David" w:hint="eastAsia"/>
          <w:szCs w:val="24"/>
          <w:rtl/>
        </w:rPr>
        <w:t>אחוזים</w:t>
      </w:r>
      <w:r w:rsidRPr="009952B9">
        <w:rPr>
          <w:rFonts w:ascii="David" w:hAnsi="David"/>
          <w:szCs w:val="24"/>
          <w:rtl/>
        </w:rPr>
        <w:t xml:space="preserve"> לפחות </w:t>
      </w:r>
      <w:r w:rsidRPr="009952B9">
        <w:rPr>
          <w:rFonts w:ascii="David" w:hAnsi="David" w:hint="eastAsia"/>
          <w:szCs w:val="24"/>
          <w:rtl/>
        </w:rPr>
        <w:t>מ</w:t>
      </w:r>
      <w:r w:rsidRPr="009952B9">
        <w:rPr>
          <w:rFonts w:ascii="David" w:hAnsi="David"/>
          <w:szCs w:val="24"/>
          <w:rtl/>
        </w:rPr>
        <w:t>כל סעיף בודד.</w:t>
      </w:r>
      <w:bookmarkEnd w:id="29"/>
    </w:p>
    <w:p w14:paraId="617F4188" w14:textId="77777777" w:rsidR="00E52C5B" w:rsidRPr="009952B9" w:rsidRDefault="00E52C5B" w:rsidP="00E52C5B">
      <w:pPr>
        <w:pStyle w:val="af5"/>
        <w:numPr>
          <w:ilvl w:val="2"/>
          <w:numId w:val="96"/>
        </w:numPr>
        <w:spacing w:line="360" w:lineRule="auto"/>
        <w:ind w:left="1587" w:hanging="867"/>
        <w:jc w:val="both"/>
        <w:outlineLvl w:val="0"/>
        <w:rPr>
          <w:rFonts w:ascii="David" w:hAnsi="David"/>
          <w:rtl/>
        </w:rPr>
      </w:pPr>
      <w:r w:rsidRPr="009952B9">
        <w:rPr>
          <w:rFonts w:ascii="David" w:hAnsi="David"/>
          <w:szCs w:val="24"/>
          <w:rtl/>
        </w:rPr>
        <w:t xml:space="preserve">מציעים שעברו את ציוני הסף יזכו </w:t>
      </w:r>
      <w:r w:rsidRPr="009952B9">
        <w:rPr>
          <w:rFonts w:ascii="David" w:hAnsi="David" w:hint="cs"/>
          <w:szCs w:val="24"/>
          <w:rtl/>
        </w:rPr>
        <w:t>במענק</w:t>
      </w:r>
      <w:r w:rsidRPr="009952B9">
        <w:rPr>
          <w:rFonts w:ascii="David" w:hAnsi="David"/>
          <w:szCs w:val="24"/>
          <w:rtl/>
        </w:rPr>
        <w:t xml:space="preserve"> לפי סדר דירוג הציונים, עד לניצול מלא של תקציב המשרד לאותה שנה. </w:t>
      </w:r>
      <w:r w:rsidRPr="009952B9">
        <w:rPr>
          <w:rFonts w:ascii="David" w:hAnsi="David" w:hint="eastAsia"/>
          <w:szCs w:val="24"/>
          <w:rtl/>
        </w:rPr>
        <w:t>אי</w:t>
      </w:r>
      <w:r w:rsidRPr="009952B9">
        <w:rPr>
          <w:rFonts w:ascii="David" w:hAnsi="David"/>
          <w:szCs w:val="24"/>
          <w:rtl/>
        </w:rPr>
        <w:t xml:space="preserve"> לכך, ייתכנו מציעים בעלי ציון גבוה מ</w:t>
      </w:r>
      <w:r w:rsidRPr="009952B9">
        <w:rPr>
          <w:rFonts w:ascii="David" w:hAnsi="David"/>
          <w:szCs w:val="24"/>
          <w:rtl/>
        </w:rPr>
        <w:noBreakHyphen/>
        <w:t xml:space="preserve">70 </w:t>
      </w:r>
      <w:r w:rsidRPr="009952B9">
        <w:rPr>
          <w:rFonts w:ascii="David" w:hAnsi="David" w:hint="eastAsia"/>
          <w:szCs w:val="24"/>
          <w:rtl/>
        </w:rPr>
        <w:t>נקודות</w:t>
      </w:r>
      <w:r w:rsidRPr="009952B9">
        <w:rPr>
          <w:rFonts w:ascii="David" w:hAnsi="David"/>
          <w:szCs w:val="24"/>
          <w:rtl/>
        </w:rPr>
        <w:t xml:space="preserve"> שלא יזכו להשתתפות מפאת ניצול מלוא התקציב.</w:t>
      </w:r>
    </w:p>
    <w:p w14:paraId="6A01E415" w14:textId="77777777" w:rsidR="00E52C5B" w:rsidRPr="009952B9" w:rsidRDefault="00E52C5B" w:rsidP="00E52C5B">
      <w:pPr>
        <w:pStyle w:val="af5"/>
        <w:numPr>
          <w:ilvl w:val="2"/>
          <w:numId w:val="96"/>
        </w:numPr>
        <w:spacing w:line="360" w:lineRule="auto"/>
        <w:ind w:left="1587" w:hanging="867"/>
        <w:jc w:val="both"/>
        <w:outlineLvl w:val="0"/>
        <w:rPr>
          <w:rFonts w:ascii="David" w:hAnsi="David"/>
          <w:szCs w:val="24"/>
          <w:rtl/>
        </w:rPr>
      </w:pP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רשאי</w:t>
      </w:r>
      <w:r w:rsidRPr="009952B9">
        <w:rPr>
          <w:rFonts w:ascii="David" w:hAnsi="David"/>
          <w:szCs w:val="24"/>
          <w:rtl/>
        </w:rPr>
        <w:t>, על פי שיקול דעתו הבלעדי, וללא חובת הנמקה, לה</w:t>
      </w:r>
      <w:r w:rsidRPr="009952B9">
        <w:rPr>
          <w:rFonts w:ascii="David" w:hAnsi="David" w:hint="eastAsia"/>
          <w:szCs w:val="24"/>
          <w:rtl/>
        </w:rPr>
        <w:t>עניק</w:t>
      </w:r>
      <w:r w:rsidRPr="009952B9">
        <w:rPr>
          <w:rFonts w:ascii="David" w:hAnsi="David"/>
          <w:szCs w:val="24"/>
          <w:rtl/>
        </w:rPr>
        <w:t xml:space="preserve"> </w:t>
      </w:r>
      <w:r w:rsidRPr="009952B9">
        <w:rPr>
          <w:rFonts w:ascii="David" w:hAnsi="David" w:hint="eastAsia"/>
          <w:szCs w:val="24"/>
          <w:rtl/>
        </w:rPr>
        <w:t>בונוס</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עד 10% </w:t>
      </w:r>
      <w:r w:rsidRPr="009952B9">
        <w:rPr>
          <w:rFonts w:ascii="David" w:hAnsi="David" w:hint="eastAsia"/>
          <w:szCs w:val="24"/>
          <w:rtl/>
        </w:rPr>
        <w:t>לציון</w:t>
      </w:r>
      <w:r w:rsidRPr="009952B9">
        <w:rPr>
          <w:rFonts w:ascii="David" w:hAnsi="David"/>
          <w:szCs w:val="24"/>
          <w:rtl/>
        </w:rPr>
        <w:t xml:space="preserve"> הכללי, </w:t>
      </w:r>
      <w:r w:rsidRPr="009952B9">
        <w:rPr>
          <w:rFonts w:ascii="David" w:hAnsi="David" w:hint="eastAsia"/>
          <w:szCs w:val="24"/>
          <w:rtl/>
        </w:rPr>
        <w:t>למחקרים</w:t>
      </w:r>
      <w:r w:rsidRPr="009952B9">
        <w:rPr>
          <w:rFonts w:ascii="David" w:hAnsi="David"/>
          <w:szCs w:val="24"/>
          <w:rtl/>
        </w:rPr>
        <w:t xml:space="preserve"> </w:t>
      </w:r>
      <w:r w:rsidRPr="009952B9">
        <w:rPr>
          <w:rFonts w:ascii="David" w:hAnsi="David" w:hint="eastAsia"/>
          <w:szCs w:val="24"/>
          <w:rtl/>
        </w:rPr>
        <w:t>הכוללים</w:t>
      </w:r>
      <w:r w:rsidRPr="009952B9">
        <w:rPr>
          <w:rFonts w:ascii="David" w:hAnsi="David"/>
          <w:szCs w:val="24"/>
          <w:rtl/>
        </w:rPr>
        <w:t xml:space="preserve"> </w:t>
      </w:r>
      <w:r w:rsidRPr="009952B9">
        <w:rPr>
          <w:rFonts w:ascii="David" w:hAnsi="David" w:hint="eastAsia"/>
          <w:szCs w:val="24"/>
          <w:rtl/>
        </w:rPr>
        <w:t>שיתוף</w:t>
      </w:r>
      <w:r w:rsidRPr="009952B9">
        <w:rPr>
          <w:rFonts w:ascii="David" w:hAnsi="David"/>
          <w:szCs w:val="24"/>
          <w:rtl/>
        </w:rPr>
        <w:t xml:space="preserve"> </w:t>
      </w:r>
      <w:r w:rsidRPr="009952B9">
        <w:rPr>
          <w:rFonts w:ascii="David" w:hAnsi="David" w:hint="eastAsia"/>
          <w:szCs w:val="24"/>
          <w:rtl/>
        </w:rPr>
        <w:t>פעולה</w:t>
      </w:r>
      <w:r w:rsidRPr="009952B9">
        <w:rPr>
          <w:rFonts w:ascii="David" w:hAnsi="David"/>
          <w:szCs w:val="24"/>
        </w:rPr>
        <w:t xml:space="preserve"> </w:t>
      </w:r>
      <w:r w:rsidRPr="009952B9">
        <w:rPr>
          <w:rFonts w:ascii="David" w:hAnsi="David" w:hint="eastAsia"/>
          <w:szCs w:val="24"/>
          <w:rtl/>
        </w:rPr>
        <w:t>בין</w:t>
      </w:r>
      <w:r w:rsidRPr="009952B9">
        <w:rPr>
          <w:rFonts w:ascii="David" w:hAnsi="David"/>
          <w:szCs w:val="24"/>
        </w:rPr>
        <w:t xml:space="preserve"> </w:t>
      </w:r>
      <w:r w:rsidRPr="009952B9">
        <w:rPr>
          <w:rFonts w:ascii="David" w:hAnsi="David" w:hint="eastAsia"/>
          <w:szCs w:val="24"/>
          <w:rtl/>
        </w:rPr>
        <w:t>האקדמיה</w:t>
      </w:r>
      <w:r w:rsidRPr="009952B9">
        <w:rPr>
          <w:rFonts w:ascii="David" w:hAnsi="David"/>
          <w:szCs w:val="24"/>
        </w:rPr>
        <w:t xml:space="preserve"> </w:t>
      </w:r>
      <w:r w:rsidRPr="009952B9">
        <w:rPr>
          <w:rFonts w:ascii="David" w:hAnsi="David" w:hint="eastAsia"/>
          <w:szCs w:val="24"/>
          <w:rtl/>
        </w:rPr>
        <w:t>לבין</w:t>
      </w:r>
      <w:r w:rsidRPr="009952B9">
        <w:rPr>
          <w:rFonts w:ascii="David" w:hAnsi="David"/>
          <w:szCs w:val="24"/>
        </w:rPr>
        <w:t xml:space="preserve"> </w:t>
      </w:r>
      <w:r w:rsidRPr="009952B9">
        <w:rPr>
          <w:rFonts w:ascii="David" w:hAnsi="David" w:hint="eastAsia"/>
          <w:szCs w:val="24"/>
          <w:rtl/>
        </w:rPr>
        <w:t>התעשייה</w:t>
      </w:r>
      <w:r w:rsidRPr="009952B9">
        <w:rPr>
          <w:rFonts w:ascii="David" w:hAnsi="David"/>
          <w:szCs w:val="24"/>
          <w:rtl/>
        </w:rPr>
        <w:t xml:space="preserve"> (על</w:t>
      </w:r>
      <w:r w:rsidRPr="009952B9">
        <w:rPr>
          <w:rFonts w:ascii="David" w:hAnsi="David"/>
          <w:szCs w:val="24"/>
        </w:rPr>
        <w:t xml:space="preserve"> </w:t>
      </w:r>
      <w:r w:rsidRPr="009952B9">
        <w:rPr>
          <w:rFonts w:ascii="David" w:hAnsi="David" w:hint="eastAsia"/>
          <w:szCs w:val="24"/>
          <w:rtl/>
        </w:rPr>
        <w:t>מנת</w:t>
      </w:r>
      <w:r w:rsidRPr="009952B9">
        <w:rPr>
          <w:rFonts w:ascii="David" w:hAnsi="David"/>
          <w:szCs w:val="24"/>
        </w:rPr>
        <w:t xml:space="preserve"> </w:t>
      </w:r>
      <w:r w:rsidRPr="009952B9">
        <w:rPr>
          <w:rFonts w:ascii="David" w:hAnsi="David" w:hint="eastAsia"/>
          <w:szCs w:val="24"/>
          <w:rtl/>
        </w:rPr>
        <w:t>לשפר</w:t>
      </w:r>
      <w:r w:rsidRPr="009952B9">
        <w:rPr>
          <w:rFonts w:ascii="David" w:hAnsi="David"/>
          <w:szCs w:val="24"/>
        </w:rPr>
        <w:t xml:space="preserve"> </w:t>
      </w:r>
      <w:r w:rsidRPr="009952B9">
        <w:rPr>
          <w:rFonts w:ascii="David" w:hAnsi="David" w:hint="eastAsia"/>
          <w:szCs w:val="24"/>
          <w:rtl/>
        </w:rPr>
        <w:t>את</w:t>
      </w:r>
      <w:r w:rsidRPr="009952B9">
        <w:rPr>
          <w:rFonts w:ascii="David" w:hAnsi="David"/>
          <w:szCs w:val="24"/>
        </w:rPr>
        <w:t xml:space="preserve"> </w:t>
      </w:r>
      <w:r w:rsidRPr="009952B9">
        <w:rPr>
          <w:rFonts w:ascii="David" w:hAnsi="David" w:hint="eastAsia"/>
          <w:szCs w:val="24"/>
          <w:rtl/>
        </w:rPr>
        <w:t>מעבר</w:t>
      </w:r>
      <w:r w:rsidRPr="009952B9">
        <w:rPr>
          <w:rFonts w:ascii="David" w:hAnsi="David"/>
          <w:szCs w:val="24"/>
        </w:rPr>
        <w:t xml:space="preserve"> </w:t>
      </w:r>
      <w:r w:rsidRPr="009952B9">
        <w:rPr>
          <w:rFonts w:ascii="David" w:hAnsi="David" w:hint="eastAsia"/>
          <w:szCs w:val="24"/>
          <w:rtl/>
        </w:rPr>
        <w:t>הטכנולוגיה</w:t>
      </w:r>
      <w:r w:rsidRPr="009952B9">
        <w:rPr>
          <w:rFonts w:ascii="David" w:hAnsi="David"/>
          <w:szCs w:val="24"/>
        </w:rPr>
        <w:t xml:space="preserve"> </w:t>
      </w:r>
      <w:r w:rsidRPr="009952B9">
        <w:rPr>
          <w:rFonts w:ascii="David" w:hAnsi="David" w:hint="eastAsia"/>
          <w:szCs w:val="24"/>
          <w:rtl/>
        </w:rPr>
        <w:t>משלב</w:t>
      </w:r>
      <w:r w:rsidRPr="009952B9">
        <w:rPr>
          <w:rFonts w:ascii="David" w:hAnsi="David"/>
          <w:szCs w:val="24"/>
        </w:rPr>
        <w:t xml:space="preserve"> </w:t>
      </w:r>
      <w:r w:rsidRPr="009952B9">
        <w:rPr>
          <w:rFonts w:ascii="David" w:hAnsi="David" w:hint="eastAsia"/>
          <w:szCs w:val="24"/>
          <w:rtl/>
        </w:rPr>
        <w:t>המחקר</w:t>
      </w:r>
      <w:r w:rsidRPr="009952B9">
        <w:rPr>
          <w:rFonts w:ascii="David" w:hAnsi="David"/>
          <w:szCs w:val="24"/>
        </w:rPr>
        <w:t xml:space="preserve"> </w:t>
      </w:r>
      <w:r w:rsidRPr="009952B9">
        <w:rPr>
          <w:rFonts w:ascii="David" w:hAnsi="David" w:hint="eastAsia"/>
          <w:szCs w:val="24"/>
          <w:rtl/>
        </w:rPr>
        <w:t>ליישום</w:t>
      </w:r>
      <w:r w:rsidRPr="009952B9">
        <w:rPr>
          <w:rFonts w:ascii="David" w:hAnsi="David"/>
          <w:szCs w:val="24"/>
          <w:rtl/>
        </w:rPr>
        <w:t xml:space="preserve">), </w:t>
      </w:r>
      <w:r w:rsidRPr="009952B9">
        <w:rPr>
          <w:rFonts w:ascii="David" w:hAnsi="David" w:hint="eastAsia"/>
          <w:szCs w:val="24"/>
          <w:rtl/>
        </w:rPr>
        <w:t>ולמחקרים</w:t>
      </w:r>
      <w:r w:rsidRPr="009952B9">
        <w:rPr>
          <w:rFonts w:ascii="David" w:hAnsi="David"/>
          <w:szCs w:val="24"/>
          <w:rtl/>
        </w:rPr>
        <w:t xml:space="preserve"> הכוללים </w:t>
      </w:r>
      <w:r w:rsidRPr="009952B9">
        <w:rPr>
          <w:rFonts w:ascii="David" w:hAnsi="David" w:hint="eastAsia"/>
          <w:szCs w:val="24"/>
          <w:rtl/>
        </w:rPr>
        <w:t>שיתוף</w:t>
      </w:r>
      <w:r w:rsidRPr="009952B9">
        <w:rPr>
          <w:rFonts w:ascii="David" w:hAnsi="David"/>
          <w:szCs w:val="24"/>
        </w:rPr>
        <w:t xml:space="preserve"> </w:t>
      </w:r>
      <w:r w:rsidRPr="009952B9">
        <w:rPr>
          <w:rFonts w:ascii="David" w:hAnsi="David" w:hint="eastAsia"/>
          <w:szCs w:val="24"/>
          <w:rtl/>
        </w:rPr>
        <w:t>פעולה</w:t>
      </w:r>
      <w:r w:rsidRPr="009952B9">
        <w:rPr>
          <w:rFonts w:ascii="David" w:hAnsi="David"/>
          <w:szCs w:val="24"/>
        </w:rPr>
        <w:t xml:space="preserve"> </w:t>
      </w:r>
      <w:r w:rsidRPr="009952B9">
        <w:rPr>
          <w:rFonts w:ascii="David" w:hAnsi="David" w:hint="eastAsia"/>
          <w:szCs w:val="24"/>
          <w:rtl/>
        </w:rPr>
        <w:t>הן</w:t>
      </w:r>
      <w:r w:rsidRPr="009952B9">
        <w:rPr>
          <w:rFonts w:ascii="David" w:hAnsi="David"/>
          <w:szCs w:val="24"/>
          <w:rtl/>
        </w:rPr>
        <w:t xml:space="preserve"> פנים </w:t>
      </w:r>
      <w:r w:rsidRPr="009952B9">
        <w:rPr>
          <w:rFonts w:ascii="David" w:hAnsi="David" w:hint="eastAsia"/>
          <w:szCs w:val="24"/>
          <w:rtl/>
        </w:rPr>
        <w:t>מוסדי</w:t>
      </w:r>
      <w:r w:rsidRPr="009952B9">
        <w:rPr>
          <w:rFonts w:ascii="David" w:hAnsi="David"/>
          <w:szCs w:val="24"/>
        </w:rPr>
        <w:t xml:space="preserve"> </w:t>
      </w:r>
      <w:r w:rsidRPr="009952B9">
        <w:rPr>
          <w:rFonts w:ascii="David" w:hAnsi="David" w:hint="eastAsia"/>
          <w:szCs w:val="24"/>
          <w:rtl/>
        </w:rPr>
        <w:t>והן</w:t>
      </w:r>
      <w:r w:rsidRPr="009952B9">
        <w:rPr>
          <w:rFonts w:ascii="David" w:hAnsi="David"/>
          <w:szCs w:val="24"/>
          <w:rtl/>
        </w:rPr>
        <w:t xml:space="preserve"> </w:t>
      </w:r>
      <w:r w:rsidRPr="009952B9">
        <w:rPr>
          <w:rFonts w:ascii="David" w:hAnsi="David"/>
          <w:szCs w:val="24"/>
        </w:rPr>
        <w:t xml:space="preserve"> </w:t>
      </w:r>
      <w:r w:rsidRPr="009952B9">
        <w:rPr>
          <w:rFonts w:ascii="David" w:hAnsi="David" w:hint="eastAsia"/>
          <w:szCs w:val="24"/>
          <w:rtl/>
        </w:rPr>
        <w:t>בין</w:t>
      </w:r>
      <w:r w:rsidRPr="009952B9">
        <w:rPr>
          <w:rFonts w:ascii="David" w:hAnsi="David"/>
          <w:szCs w:val="24"/>
        </w:rPr>
        <w:t>-</w:t>
      </w:r>
      <w:r w:rsidRPr="009952B9">
        <w:rPr>
          <w:rFonts w:ascii="David" w:hAnsi="David" w:hint="eastAsia"/>
          <w:szCs w:val="24"/>
          <w:rtl/>
        </w:rPr>
        <w:t>מוסדי</w:t>
      </w:r>
      <w:r w:rsidRPr="009952B9">
        <w:rPr>
          <w:rFonts w:ascii="David" w:hAnsi="David"/>
          <w:szCs w:val="24"/>
        </w:rPr>
        <w:t xml:space="preserve"> </w:t>
      </w:r>
      <w:r w:rsidRPr="009952B9">
        <w:rPr>
          <w:rFonts w:ascii="David" w:hAnsi="David" w:hint="eastAsia"/>
          <w:szCs w:val="24"/>
          <w:rtl/>
        </w:rPr>
        <w:t>ובינלאומי</w:t>
      </w:r>
      <w:r w:rsidRPr="009952B9">
        <w:rPr>
          <w:rFonts w:ascii="David" w:hAnsi="David"/>
          <w:szCs w:val="24"/>
          <w:rtl/>
        </w:rPr>
        <w:t>. תוספת ניקוד זו תוענק על סמך שיקול דעתם המקצועי של צוות הבדיקה בהתייחס לתרומת שיתוף הפעולה לקידום אמות המידה דלעיל.</w:t>
      </w:r>
      <w:r w:rsidRPr="009952B9">
        <w:rPr>
          <w:rFonts w:ascii="David" w:hAnsi="David"/>
          <w:szCs w:val="24"/>
        </w:rPr>
        <w:t xml:space="preserve"> </w:t>
      </w:r>
      <w:r w:rsidRPr="009952B9">
        <w:rPr>
          <w:rFonts w:ascii="David" w:hAnsi="David" w:hint="eastAsia"/>
          <w:szCs w:val="24"/>
          <w:rtl/>
        </w:rPr>
        <w:t>יעדי</w:t>
      </w:r>
      <w:r w:rsidRPr="009952B9">
        <w:rPr>
          <w:rFonts w:ascii="David" w:hAnsi="David"/>
          <w:szCs w:val="24"/>
        </w:rPr>
        <w:t xml:space="preserve"> </w:t>
      </w:r>
      <w:r w:rsidRPr="009952B9">
        <w:rPr>
          <w:rFonts w:ascii="David" w:hAnsi="David" w:hint="eastAsia"/>
          <w:szCs w:val="24"/>
          <w:rtl/>
        </w:rPr>
        <w:t>שיתוף</w:t>
      </w:r>
      <w:r w:rsidRPr="009952B9">
        <w:rPr>
          <w:rFonts w:ascii="David" w:hAnsi="David"/>
          <w:szCs w:val="24"/>
          <w:rtl/>
        </w:rPr>
        <w:t xml:space="preserve"> </w:t>
      </w:r>
      <w:r w:rsidRPr="009952B9">
        <w:rPr>
          <w:rFonts w:ascii="David" w:hAnsi="David" w:hint="eastAsia"/>
          <w:szCs w:val="24"/>
          <w:rtl/>
        </w:rPr>
        <w:t>הפעולה</w:t>
      </w:r>
      <w:r w:rsidRPr="009952B9">
        <w:rPr>
          <w:rFonts w:ascii="David" w:hAnsi="David"/>
          <w:szCs w:val="24"/>
        </w:rPr>
        <w:t xml:space="preserve"> </w:t>
      </w:r>
      <w:r w:rsidRPr="009952B9">
        <w:rPr>
          <w:rFonts w:ascii="David" w:hAnsi="David" w:hint="eastAsia"/>
          <w:szCs w:val="24"/>
          <w:rtl/>
        </w:rPr>
        <w:t>ודרכי</w:t>
      </w:r>
      <w:r w:rsidRPr="009952B9">
        <w:rPr>
          <w:rFonts w:ascii="David" w:hAnsi="David"/>
          <w:szCs w:val="24"/>
        </w:rPr>
        <w:t xml:space="preserve"> </w:t>
      </w:r>
      <w:r w:rsidRPr="009952B9">
        <w:rPr>
          <w:rFonts w:ascii="David" w:hAnsi="David" w:hint="eastAsia"/>
          <w:szCs w:val="24"/>
          <w:rtl/>
        </w:rPr>
        <w:t>יישומן</w:t>
      </w:r>
      <w:r w:rsidRPr="009952B9">
        <w:rPr>
          <w:rFonts w:ascii="David" w:hAnsi="David"/>
          <w:szCs w:val="24"/>
        </w:rPr>
        <w:t xml:space="preserve"> </w:t>
      </w:r>
      <w:r w:rsidRPr="009952B9">
        <w:rPr>
          <w:rFonts w:ascii="David" w:hAnsi="David" w:hint="eastAsia"/>
          <w:szCs w:val="24"/>
          <w:rtl/>
        </w:rPr>
        <w:t>יפורטו</w:t>
      </w:r>
      <w:r w:rsidRPr="009952B9">
        <w:rPr>
          <w:rFonts w:ascii="David" w:hAnsi="David"/>
          <w:szCs w:val="24"/>
        </w:rPr>
        <w:t xml:space="preserve"> </w:t>
      </w:r>
      <w:r w:rsidRPr="009952B9">
        <w:rPr>
          <w:rFonts w:ascii="David" w:hAnsi="David" w:hint="eastAsia"/>
          <w:szCs w:val="24"/>
          <w:rtl/>
        </w:rPr>
        <w:t>בתכנית</w:t>
      </w:r>
      <w:r w:rsidRPr="009952B9">
        <w:rPr>
          <w:rFonts w:ascii="David" w:hAnsi="David"/>
          <w:szCs w:val="24"/>
        </w:rPr>
        <w:t xml:space="preserve"> </w:t>
      </w:r>
      <w:r w:rsidRPr="009952B9">
        <w:rPr>
          <w:rFonts w:ascii="David" w:hAnsi="David" w:hint="eastAsia"/>
          <w:szCs w:val="24"/>
          <w:rtl/>
        </w:rPr>
        <w:t>העבודה</w:t>
      </w:r>
      <w:r w:rsidRPr="009952B9">
        <w:rPr>
          <w:rFonts w:ascii="David" w:hAnsi="David"/>
          <w:szCs w:val="24"/>
          <w:rtl/>
        </w:rPr>
        <w:t xml:space="preserve"> מטעם המציע</w:t>
      </w:r>
      <w:r w:rsidRPr="009952B9">
        <w:rPr>
          <w:rFonts w:ascii="David" w:hAnsi="David"/>
          <w:szCs w:val="24"/>
        </w:rPr>
        <w:t>.</w:t>
      </w:r>
      <w:r w:rsidRPr="009952B9">
        <w:rPr>
          <w:rFonts w:ascii="David" w:hAnsi="David"/>
          <w:szCs w:val="24"/>
          <w:rtl/>
        </w:rPr>
        <w:t xml:space="preserve"> אחוז</w:t>
      </w:r>
      <w:r w:rsidRPr="009952B9">
        <w:rPr>
          <w:rFonts w:ascii="David" w:hAnsi="David"/>
          <w:szCs w:val="24"/>
        </w:rPr>
        <w:t xml:space="preserve"> </w:t>
      </w:r>
      <w:r w:rsidRPr="009952B9">
        <w:rPr>
          <w:rFonts w:ascii="David" w:hAnsi="David" w:hint="eastAsia"/>
          <w:szCs w:val="24"/>
          <w:rtl/>
        </w:rPr>
        <w:t>התוספת</w:t>
      </w:r>
      <w:r w:rsidRPr="009952B9">
        <w:rPr>
          <w:rFonts w:ascii="David" w:hAnsi="David"/>
          <w:szCs w:val="24"/>
          <w:rtl/>
        </w:rPr>
        <w:t xml:space="preserve"> </w:t>
      </w:r>
      <w:r w:rsidRPr="009952B9">
        <w:rPr>
          <w:rFonts w:ascii="David" w:hAnsi="David" w:hint="eastAsia"/>
          <w:szCs w:val="24"/>
          <w:rtl/>
        </w:rPr>
        <w:t>יקבע</w:t>
      </w:r>
      <w:r w:rsidRPr="009952B9">
        <w:rPr>
          <w:rFonts w:ascii="David" w:hAnsi="David"/>
          <w:szCs w:val="24"/>
        </w:rPr>
        <w:t xml:space="preserve"> </w:t>
      </w:r>
      <w:r w:rsidRPr="009952B9">
        <w:rPr>
          <w:rFonts w:ascii="David" w:hAnsi="David" w:hint="eastAsia"/>
          <w:szCs w:val="24"/>
          <w:rtl/>
        </w:rPr>
        <w:t>בין</w:t>
      </w:r>
      <w:r w:rsidRPr="009952B9">
        <w:rPr>
          <w:rFonts w:ascii="David" w:hAnsi="David"/>
          <w:szCs w:val="24"/>
          <w:rtl/>
        </w:rPr>
        <w:t xml:space="preserve"> היתר </w:t>
      </w:r>
      <w:r w:rsidRPr="009952B9">
        <w:rPr>
          <w:rFonts w:ascii="David" w:hAnsi="David" w:hint="eastAsia"/>
          <w:szCs w:val="24"/>
          <w:rtl/>
        </w:rPr>
        <w:t>עפ</w:t>
      </w:r>
      <w:r w:rsidRPr="009952B9">
        <w:rPr>
          <w:rFonts w:ascii="David" w:hAnsi="David"/>
          <w:szCs w:val="24"/>
          <w:rtl/>
        </w:rPr>
        <w:t>"י</w:t>
      </w:r>
      <w:r w:rsidRPr="009952B9">
        <w:rPr>
          <w:rFonts w:ascii="David" w:hAnsi="David"/>
          <w:szCs w:val="24"/>
        </w:rPr>
        <w:t xml:space="preserve"> </w:t>
      </w:r>
      <w:r w:rsidRPr="009952B9">
        <w:rPr>
          <w:rFonts w:ascii="David" w:hAnsi="David" w:hint="eastAsia"/>
          <w:szCs w:val="24"/>
          <w:rtl/>
        </w:rPr>
        <w:t>הערכה</w:t>
      </w:r>
      <w:r w:rsidRPr="009952B9">
        <w:rPr>
          <w:rFonts w:ascii="David" w:hAnsi="David"/>
          <w:szCs w:val="24"/>
        </w:rPr>
        <w:t xml:space="preserve"> </w:t>
      </w:r>
      <w:r w:rsidRPr="009952B9">
        <w:rPr>
          <w:rFonts w:ascii="David" w:hAnsi="David" w:hint="eastAsia"/>
          <w:szCs w:val="24"/>
          <w:rtl/>
        </w:rPr>
        <w:t>של</w:t>
      </w:r>
      <w:r w:rsidRPr="009952B9">
        <w:rPr>
          <w:rFonts w:ascii="David" w:hAnsi="David"/>
          <w:szCs w:val="24"/>
        </w:rPr>
        <w:t xml:space="preserve"> </w:t>
      </w:r>
      <w:r w:rsidRPr="009952B9">
        <w:rPr>
          <w:rFonts w:ascii="David" w:hAnsi="David" w:hint="eastAsia"/>
          <w:szCs w:val="24"/>
          <w:rtl/>
        </w:rPr>
        <w:t>מידת</w:t>
      </w:r>
      <w:r w:rsidRPr="009952B9">
        <w:rPr>
          <w:rFonts w:ascii="David" w:hAnsi="David"/>
          <w:szCs w:val="24"/>
        </w:rPr>
        <w:t xml:space="preserve"> </w:t>
      </w:r>
      <w:r w:rsidRPr="009952B9">
        <w:rPr>
          <w:rFonts w:ascii="David" w:hAnsi="David" w:hint="eastAsia"/>
          <w:szCs w:val="24"/>
          <w:rtl/>
        </w:rPr>
        <w:t>התועלת</w:t>
      </w:r>
      <w:r w:rsidRPr="009952B9">
        <w:rPr>
          <w:rFonts w:ascii="David" w:hAnsi="David"/>
          <w:szCs w:val="24"/>
        </w:rPr>
        <w:t xml:space="preserve"> </w:t>
      </w:r>
      <w:r w:rsidRPr="009952B9">
        <w:rPr>
          <w:rFonts w:ascii="David" w:hAnsi="David" w:hint="eastAsia"/>
          <w:szCs w:val="24"/>
          <w:rtl/>
        </w:rPr>
        <w:t>הסינרגטית</w:t>
      </w:r>
      <w:r w:rsidRPr="009952B9">
        <w:rPr>
          <w:rFonts w:ascii="David" w:hAnsi="David"/>
          <w:szCs w:val="24"/>
        </w:rPr>
        <w:t xml:space="preserve"> </w:t>
      </w:r>
      <w:r w:rsidRPr="009952B9">
        <w:rPr>
          <w:rFonts w:ascii="David" w:hAnsi="David" w:hint="eastAsia"/>
          <w:szCs w:val="24"/>
          <w:rtl/>
        </w:rPr>
        <w:t>של</w:t>
      </w:r>
      <w:r w:rsidRPr="009952B9">
        <w:rPr>
          <w:rFonts w:ascii="David" w:hAnsi="David"/>
          <w:szCs w:val="24"/>
        </w:rPr>
        <w:t xml:space="preserve"> </w:t>
      </w:r>
      <w:r w:rsidRPr="009952B9">
        <w:rPr>
          <w:rFonts w:ascii="David" w:hAnsi="David" w:hint="eastAsia"/>
          <w:szCs w:val="24"/>
          <w:rtl/>
        </w:rPr>
        <w:t>השת</w:t>
      </w:r>
      <w:r w:rsidRPr="009952B9">
        <w:rPr>
          <w:rFonts w:ascii="David" w:hAnsi="David"/>
          <w:szCs w:val="24"/>
          <w:rtl/>
        </w:rPr>
        <w:t>"פ</w:t>
      </w:r>
      <w:r w:rsidRPr="009952B9">
        <w:rPr>
          <w:rFonts w:ascii="David" w:hAnsi="David"/>
          <w:szCs w:val="24"/>
        </w:rPr>
        <w:t xml:space="preserve"> </w:t>
      </w:r>
      <w:r w:rsidRPr="009952B9">
        <w:rPr>
          <w:rFonts w:ascii="David" w:hAnsi="David" w:hint="eastAsia"/>
          <w:szCs w:val="24"/>
          <w:rtl/>
        </w:rPr>
        <w:t>המוצע</w:t>
      </w:r>
      <w:r w:rsidRPr="009952B9">
        <w:rPr>
          <w:rFonts w:ascii="David" w:hAnsi="David"/>
          <w:szCs w:val="24"/>
          <w:rtl/>
        </w:rPr>
        <w:t xml:space="preserve"> </w:t>
      </w:r>
      <w:r w:rsidRPr="009952B9">
        <w:rPr>
          <w:rFonts w:ascii="David" w:hAnsi="David"/>
          <w:szCs w:val="24"/>
          <w:rtl/>
        </w:rPr>
        <w:lastRenderedPageBreak/>
        <w:t xml:space="preserve">(איכות </w:t>
      </w:r>
      <w:r w:rsidRPr="009952B9">
        <w:rPr>
          <w:rFonts w:ascii="David" w:hAnsi="David" w:hint="eastAsia"/>
          <w:szCs w:val="24"/>
          <w:rtl/>
        </w:rPr>
        <w:t>השותפים</w:t>
      </w:r>
      <w:r w:rsidRPr="009952B9">
        <w:rPr>
          <w:rFonts w:ascii="David" w:hAnsi="David"/>
          <w:szCs w:val="24"/>
          <w:rtl/>
        </w:rPr>
        <w:t xml:space="preserve">, </w:t>
      </w:r>
      <w:r w:rsidRPr="009952B9">
        <w:rPr>
          <w:rFonts w:ascii="David" w:hAnsi="David" w:hint="eastAsia"/>
          <w:szCs w:val="24"/>
          <w:rtl/>
        </w:rPr>
        <w:t>מידת</w:t>
      </w:r>
      <w:r w:rsidRPr="009952B9">
        <w:rPr>
          <w:rFonts w:ascii="David" w:hAnsi="David"/>
          <w:szCs w:val="24"/>
        </w:rPr>
        <w:t xml:space="preserve"> </w:t>
      </w:r>
      <w:r w:rsidRPr="009952B9">
        <w:rPr>
          <w:rFonts w:ascii="David" w:hAnsi="David" w:hint="eastAsia"/>
          <w:szCs w:val="24"/>
          <w:rtl/>
        </w:rPr>
        <w:t>תוספת</w:t>
      </w:r>
      <w:r w:rsidRPr="009952B9">
        <w:rPr>
          <w:rFonts w:ascii="David" w:hAnsi="David"/>
          <w:szCs w:val="24"/>
        </w:rPr>
        <w:t xml:space="preserve"> </w:t>
      </w:r>
      <w:r w:rsidRPr="009952B9">
        <w:rPr>
          <w:rFonts w:ascii="David" w:hAnsi="David" w:hint="eastAsia"/>
          <w:szCs w:val="24"/>
          <w:rtl/>
        </w:rPr>
        <w:t>הכישורים</w:t>
      </w:r>
      <w:r w:rsidRPr="009952B9">
        <w:rPr>
          <w:rFonts w:ascii="David" w:hAnsi="David"/>
          <w:szCs w:val="24"/>
        </w:rPr>
        <w:t xml:space="preserve"> </w:t>
      </w:r>
      <w:r w:rsidRPr="009952B9">
        <w:rPr>
          <w:rFonts w:ascii="David" w:hAnsi="David" w:hint="eastAsia"/>
          <w:szCs w:val="24"/>
          <w:rtl/>
        </w:rPr>
        <w:t>התורמים</w:t>
      </w:r>
      <w:r w:rsidRPr="009952B9">
        <w:rPr>
          <w:rFonts w:ascii="David" w:hAnsi="David"/>
          <w:szCs w:val="24"/>
        </w:rPr>
        <w:t xml:space="preserve"> </w:t>
      </w:r>
      <w:r w:rsidRPr="009952B9">
        <w:rPr>
          <w:rFonts w:ascii="David" w:hAnsi="David" w:hint="eastAsia"/>
          <w:szCs w:val="24"/>
          <w:rtl/>
        </w:rPr>
        <w:t>למחקר</w:t>
      </w:r>
      <w:r w:rsidRPr="009952B9">
        <w:rPr>
          <w:rFonts w:ascii="David" w:hAnsi="David"/>
          <w:szCs w:val="24"/>
          <w:rtl/>
        </w:rPr>
        <w:t xml:space="preserve">, </w:t>
      </w:r>
      <w:r w:rsidRPr="009952B9">
        <w:rPr>
          <w:rFonts w:ascii="David" w:hAnsi="David" w:hint="eastAsia"/>
          <w:szCs w:val="24"/>
          <w:rtl/>
        </w:rPr>
        <w:t>תוספת</w:t>
      </w:r>
      <w:r w:rsidRPr="009952B9">
        <w:rPr>
          <w:rFonts w:ascii="David" w:hAnsi="David"/>
          <w:szCs w:val="24"/>
        </w:rPr>
        <w:t xml:space="preserve"> </w:t>
      </w:r>
      <w:r w:rsidRPr="009952B9">
        <w:rPr>
          <w:rFonts w:ascii="David" w:hAnsi="David" w:hint="eastAsia"/>
          <w:szCs w:val="24"/>
          <w:rtl/>
        </w:rPr>
        <w:t>המשאבים</w:t>
      </w:r>
      <w:r w:rsidRPr="009952B9">
        <w:rPr>
          <w:rFonts w:ascii="David" w:hAnsi="David"/>
          <w:szCs w:val="24"/>
        </w:rPr>
        <w:t xml:space="preserve"> </w:t>
      </w:r>
      <w:r w:rsidRPr="009952B9">
        <w:rPr>
          <w:rFonts w:ascii="David" w:hAnsi="David" w:hint="eastAsia"/>
          <w:szCs w:val="24"/>
          <w:rtl/>
        </w:rPr>
        <w:t>הזמינים</w:t>
      </w:r>
      <w:r w:rsidRPr="009952B9">
        <w:rPr>
          <w:rFonts w:ascii="David" w:hAnsi="David"/>
          <w:szCs w:val="24"/>
        </w:rPr>
        <w:t xml:space="preserve"> </w:t>
      </w:r>
      <w:r w:rsidRPr="009952B9">
        <w:rPr>
          <w:rFonts w:ascii="David" w:hAnsi="David" w:hint="eastAsia"/>
          <w:szCs w:val="24"/>
          <w:rtl/>
        </w:rPr>
        <w:t>למחקר</w:t>
      </w:r>
      <w:r w:rsidRPr="009952B9">
        <w:rPr>
          <w:rFonts w:ascii="David" w:hAnsi="David"/>
          <w:szCs w:val="24"/>
          <w:rtl/>
        </w:rPr>
        <w:t xml:space="preserve"> כתוצאה מן השת"פ). </w:t>
      </w:r>
    </w:p>
    <w:p w14:paraId="6597E620" w14:textId="77B292E0" w:rsidR="00E52C5B" w:rsidRPr="009952B9" w:rsidRDefault="00E52C5B" w:rsidP="007F4805">
      <w:pPr>
        <w:pStyle w:val="af5"/>
        <w:numPr>
          <w:ilvl w:val="2"/>
          <w:numId w:val="96"/>
        </w:numPr>
        <w:spacing w:line="360" w:lineRule="auto"/>
        <w:ind w:left="1587" w:hanging="867"/>
        <w:jc w:val="both"/>
        <w:outlineLvl w:val="0"/>
        <w:rPr>
          <w:rFonts w:ascii="David" w:hAnsi="David"/>
        </w:rPr>
      </w:pPr>
      <w:r w:rsidRPr="009952B9">
        <w:rPr>
          <w:rFonts w:ascii="David" w:hAnsi="David"/>
          <w:szCs w:val="24"/>
          <w:rtl/>
        </w:rPr>
        <w:t xml:space="preserve">דירוג המציעים יישאר בתוקף עד לתום שנת התקציב, ואם יחליט המשרד לייחד סכומי כסף נוספים </w:t>
      </w:r>
      <w:r w:rsidRPr="009952B9">
        <w:rPr>
          <w:rFonts w:ascii="David" w:hAnsi="David" w:hint="eastAsia"/>
          <w:szCs w:val="24"/>
          <w:rtl/>
        </w:rPr>
        <w:t>לתכנית</w:t>
      </w:r>
      <w:r w:rsidRPr="009952B9">
        <w:rPr>
          <w:rFonts w:ascii="David" w:hAnsi="David"/>
          <w:szCs w:val="24"/>
          <w:rtl/>
        </w:rPr>
        <w:t xml:space="preserve"> </w:t>
      </w:r>
      <w:r w:rsidRPr="009952B9">
        <w:rPr>
          <w:rFonts w:ascii="David" w:hAnsi="David" w:hint="eastAsia"/>
          <w:szCs w:val="24"/>
          <w:rtl/>
        </w:rPr>
        <w:t>זו</w:t>
      </w:r>
      <w:r w:rsidRPr="009952B9">
        <w:rPr>
          <w:rFonts w:ascii="David" w:hAnsi="David"/>
          <w:szCs w:val="24"/>
          <w:rtl/>
        </w:rPr>
        <w:t xml:space="preserve">, המשרד יהיה רשאי לפנות למציעים </w:t>
      </w:r>
      <w:r w:rsidR="007F4805" w:rsidRPr="009952B9">
        <w:rPr>
          <w:rFonts w:ascii="David" w:hAnsi="David" w:hint="cs"/>
          <w:szCs w:val="24"/>
          <w:rtl/>
        </w:rPr>
        <w:t xml:space="preserve">שעברו את ציון הסף, </w:t>
      </w:r>
      <w:r w:rsidRPr="009952B9">
        <w:rPr>
          <w:rFonts w:ascii="David" w:hAnsi="David"/>
          <w:szCs w:val="24"/>
          <w:rtl/>
        </w:rPr>
        <w:t xml:space="preserve">אך לא זכו </w:t>
      </w:r>
      <w:r w:rsidRPr="009952B9">
        <w:rPr>
          <w:rFonts w:ascii="David" w:hAnsi="David" w:hint="cs"/>
          <w:szCs w:val="24"/>
          <w:rtl/>
        </w:rPr>
        <w:t>למענק</w:t>
      </w:r>
      <w:r w:rsidRPr="009952B9">
        <w:rPr>
          <w:rFonts w:ascii="David" w:hAnsi="David"/>
          <w:szCs w:val="24"/>
          <w:rtl/>
        </w:rPr>
        <w:t xml:space="preserve"> באותה שנה, לפי </w:t>
      </w:r>
      <w:r w:rsidR="007F4805" w:rsidRPr="009952B9">
        <w:rPr>
          <w:rFonts w:ascii="David" w:hAnsi="David" w:hint="cs"/>
          <w:szCs w:val="24"/>
          <w:rtl/>
        </w:rPr>
        <w:t xml:space="preserve">סדר </w:t>
      </w:r>
      <w:r w:rsidRPr="009952B9">
        <w:rPr>
          <w:rFonts w:ascii="David" w:hAnsi="David"/>
          <w:szCs w:val="24"/>
          <w:rtl/>
        </w:rPr>
        <w:t xml:space="preserve">הדירוג, בהצעה </w:t>
      </w:r>
      <w:r w:rsidRPr="009952B9">
        <w:rPr>
          <w:rFonts w:ascii="David" w:hAnsi="David" w:hint="cs"/>
          <w:szCs w:val="24"/>
          <w:rtl/>
        </w:rPr>
        <w:t>למתן מענק</w:t>
      </w:r>
      <w:r w:rsidRPr="009952B9">
        <w:rPr>
          <w:rFonts w:ascii="David" w:hAnsi="David"/>
          <w:szCs w:val="24"/>
          <w:rtl/>
        </w:rPr>
        <w:t xml:space="preserve"> בתנאים הקבועים במכרז זה והוראותיו. אין המציעים חייבים לקבל את פניית המשרד בסבב הנוסף. היה ויוותרו על מימוש זכייתם במצב זה, לא תחולט ערבות ההצעה.</w:t>
      </w:r>
    </w:p>
    <w:p w14:paraId="0F643411" w14:textId="0E33AC85" w:rsidR="00E52C5B" w:rsidRPr="009952B9" w:rsidRDefault="00E52C5B" w:rsidP="001C2E46">
      <w:pPr>
        <w:pStyle w:val="af5"/>
        <w:numPr>
          <w:ilvl w:val="2"/>
          <w:numId w:val="96"/>
        </w:numPr>
        <w:spacing w:line="360" w:lineRule="auto"/>
        <w:ind w:left="1587" w:hanging="867"/>
        <w:jc w:val="both"/>
        <w:outlineLvl w:val="0"/>
        <w:rPr>
          <w:rFonts w:asciiTheme="majorBidi" w:hAnsiTheme="majorBidi"/>
        </w:rPr>
      </w:pPr>
      <w:r w:rsidRPr="009952B9">
        <w:rPr>
          <w:rFonts w:ascii="David" w:hAnsi="David" w:hint="cs"/>
          <w:szCs w:val="24"/>
          <w:rtl/>
        </w:rPr>
        <w:t xml:space="preserve">במקרים בהם יקבל המשרד </w:t>
      </w:r>
      <w:r w:rsidRPr="009952B9">
        <w:rPr>
          <w:rFonts w:ascii="David" w:hAnsi="David"/>
          <w:szCs w:val="24"/>
          <w:rtl/>
        </w:rPr>
        <w:t xml:space="preserve">תוספות תקציביות עבור קול קורא זה </w:t>
      </w:r>
      <w:r w:rsidRPr="009952B9">
        <w:rPr>
          <w:rFonts w:ascii="David" w:hAnsi="David" w:hint="cs"/>
          <w:szCs w:val="24"/>
          <w:rtl/>
        </w:rPr>
        <w:t xml:space="preserve">מיחידות של המשרד, </w:t>
      </w:r>
      <w:r w:rsidRPr="009952B9">
        <w:rPr>
          <w:rFonts w:ascii="David" w:hAnsi="David"/>
          <w:szCs w:val="24"/>
          <w:rtl/>
        </w:rPr>
        <w:t>ממשרדי ממשלה</w:t>
      </w:r>
      <w:r w:rsidRPr="009952B9">
        <w:rPr>
          <w:rFonts w:ascii="David" w:hAnsi="David" w:hint="cs"/>
          <w:szCs w:val="24"/>
          <w:rtl/>
        </w:rPr>
        <w:t xml:space="preserve"> או</w:t>
      </w:r>
      <w:r w:rsidRPr="009952B9">
        <w:rPr>
          <w:rFonts w:ascii="David" w:hAnsi="David"/>
          <w:szCs w:val="24"/>
          <w:rtl/>
        </w:rPr>
        <w:t xml:space="preserve"> </w:t>
      </w:r>
      <w:r w:rsidRPr="009952B9">
        <w:rPr>
          <w:rFonts w:ascii="David" w:hAnsi="David" w:hint="cs"/>
          <w:szCs w:val="24"/>
          <w:rtl/>
        </w:rPr>
        <w:t>מ</w:t>
      </w:r>
      <w:r w:rsidRPr="009952B9">
        <w:rPr>
          <w:rFonts w:ascii="David" w:hAnsi="David"/>
          <w:szCs w:val="24"/>
          <w:rtl/>
        </w:rPr>
        <w:t xml:space="preserve">גופים ציבוריים אחרים, </w:t>
      </w:r>
      <w:r w:rsidRPr="009952B9">
        <w:rPr>
          <w:rFonts w:ascii="David" w:hAnsi="David" w:hint="cs"/>
          <w:szCs w:val="24"/>
          <w:rtl/>
        </w:rPr>
        <w:t xml:space="preserve">תקציב זה יופנה </w:t>
      </w:r>
      <w:r w:rsidRPr="009952B9" w:rsidDel="00537604">
        <w:rPr>
          <w:rFonts w:ascii="David" w:hAnsi="David"/>
          <w:szCs w:val="24"/>
          <w:rtl/>
        </w:rPr>
        <w:t xml:space="preserve"> </w:t>
      </w:r>
      <w:r w:rsidRPr="009952B9">
        <w:rPr>
          <w:rFonts w:ascii="David" w:hAnsi="David" w:hint="cs"/>
          <w:szCs w:val="24"/>
          <w:rtl/>
        </w:rPr>
        <w:t>ל</w:t>
      </w:r>
      <w:r w:rsidRPr="009952B9">
        <w:rPr>
          <w:rFonts w:ascii="David" w:hAnsi="David"/>
          <w:szCs w:val="24"/>
          <w:rtl/>
        </w:rPr>
        <w:t xml:space="preserve">תחומים </w:t>
      </w:r>
      <w:r w:rsidRPr="009952B9">
        <w:rPr>
          <w:rFonts w:ascii="David" w:hAnsi="David" w:hint="cs"/>
          <w:szCs w:val="24"/>
          <w:rtl/>
        </w:rPr>
        <w:t xml:space="preserve">מסוימים </w:t>
      </w:r>
      <w:r w:rsidRPr="009952B9">
        <w:rPr>
          <w:rFonts w:ascii="David" w:hAnsi="David"/>
          <w:szCs w:val="24"/>
          <w:rtl/>
        </w:rPr>
        <w:t>מבין נושאי המכרז (</w:t>
      </w:r>
      <w:r w:rsidRPr="009952B9">
        <w:rPr>
          <w:rFonts w:ascii="David" w:hAnsi="David" w:hint="cs"/>
          <w:szCs w:val="24"/>
          <w:rtl/>
        </w:rPr>
        <w:t>להלן: "</w:t>
      </w:r>
      <w:r w:rsidRPr="009952B9">
        <w:rPr>
          <w:rFonts w:ascii="David" w:hAnsi="David" w:hint="eastAsia"/>
          <w:b/>
          <w:bCs/>
          <w:szCs w:val="24"/>
          <w:rtl/>
        </w:rPr>
        <w:t>תחומי</w:t>
      </w:r>
      <w:r w:rsidRPr="009952B9">
        <w:rPr>
          <w:rFonts w:ascii="David" w:hAnsi="David"/>
          <w:b/>
          <w:bCs/>
          <w:szCs w:val="24"/>
          <w:rtl/>
        </w:rPr>
        <w:t xml:space="preserve"> מחקר </w:t>
      </w:r>
      <w:r w:rsidRPr="009952B9">
        <w:rPr>
          <w:rFonts w:ascii="David" w:hAnsi="David" w:hint="cs"/>
          <w:b/>
          <w:bCs/>
          <w:szCs w:val="24"/>
          <w:rtl/>
        </w:rPr>
        <w:t>יעודיים</w:t>
      </w:r>
      <w:r w:rsidRPr="009952B9">
        <w:rPr>
          <w:rFonts w:ascii="David" w:hAnsi="David" w:hint="cs"/>
          <w:szCs w:val="24"/>
          <w:rtl/>
        </w:rPr>
        <w:t xml:space="preserve">") </w:t>
      </w:r>
      <w:r w:rsidRPr="009952B9">
        <w:rPr>
          <w:rFonts w:ascii="David" w:hAnsi="David"/>
          <w:szCs w:val="24"/>
          <w:rtl/>
        </w:rPr>
        <w:t xml:space="preserve">למשל </w:t>
      </w:r>
      <w:r w:rsidRPr="009952B9">
        <w:rPr>
          <w:rFonts w:ascii="David" w:hAnsi="David" w:hint="cs"/>
          <w:szCs w:val="24"/>
          <w:rtl/>
        </w:rPr>
        <w:t>ל</w:t>
      </w:r>
      <w:r w:rsidRPr="009952B9">
        <w:rPr>
          <w:rFonts w:ascii="David" w:hAnsi="David" w:hint="eastAsia"/>
          <w:szCs w:val="24"/>
          <w:rtl/>
        </w:rPr>
        <w:t>מחקרים</w:t>
      </w:r>
      <w:r w:rsidRPr="009952B9">
        <w:rPr>
          <w:rFonts w:ascii="David" w:hAnsi="David"/>
          <w:szCs w:val="24"/>
          <w:rtl/>
        </w:rPr>
        <w:t xml:space="preserve"> בתחום תחליפי נפט</w:t>
      </w:r>
      <w:r w:rsidRPr="009952B9">
        <w:rPr>
          <w:rFonts w:ascii="David" w:hAnsi="David" w:hint="cs"/>
          <w:szCs w:val="24"/>
          <w:rtl/>
        </w:rPr>
        <w:t xml:space="preserve">, או בתחום </w:t>
      </w:r>
      <w:r w:rsidR="001A79B7" w:rsidRPr="009952B9">
        <w:rPr>
          <w:rFonts w:ascii="David" w:hAnsi="David" w:hint="cs"/>
          <w:szCs w:val="24"/>
          <w:rtl/>
        </w:rPr>
        <w:t xml:space="preserve"> </w:t>
      </w:r>
      <w:r w:rsidR="001A79B7" w:rsidRPr="009952B9">
        <w:rPr>
          <w:rFonts w:ascii="David" w:hAnsi="David" w:hint="cs"/>
          <w:szCs w:val="24"/>
        </w:rPr>
        <w:t>WEFE</w:t>
      </w:r>
      <w:r w:rsidRPr="009952B9">
        <w:rPr>
          <w:rFonts w:ascii="David" w:hAnsi="David"/>
          <w:szCs w:val="24"/>
          <w:rtl/>
        </w:rPr>
        <w:t xml:space="preserve">. </w:t>
      </w:r>
      <w:r w:rsidRPr="009952B9">
        <w:rPr>
          <w:rFonts w:ascii="David" w:hAnsi="David" w:hint="cs"/>
          <w:szCs w:val="24"/>
          <w:rtl/>
        </w:rPr>
        <w:t xml:space="preserve">במקרים אלה </w:t>
      </w:r>
      <w:r w:rsidRPr="009952B9">
        <w:rPr>
          <w:rFonts w:ascii="David" w:hAnsi="David"/>
          <w:szCs w:val="24"/>
          <w:rtl/>
        </w:rPr>
        <w:t xml:space="preserve">דירוג </w:t>
      </w:r>
      <w:r w:rsidRPr="009952B9">
        <w:rPr>
          <w:rFonts w:ascii="David" w:hAnsi="David" w:hint="cs"/>
          <w:szCs w:val="24"/>
          <w:rtl/>
        </w:rPr>
        <w:t xml:space="preserve">הצעות המחקר </w:t>
      </w:r>
      <w:r w:rsidRPr="009952B9">
        <w:rPr>
          <w:rFonts w:ascii="David" w:hAnsi="David"/>
          <w:szCs w:val="24"/>
          <w:rtl/>
        </w:rPr>
        <w:t xml:space="preserve">יתבצע בנפרד לכל אחד </w:t>
      </w:r>
      <w:r w:rsidRPr="009952B9">
        <w:rPr>
          <w:rFonts w:ascii="David" w:hAnsi="David" w:hint="cs"/>
          <w:szCs w:val="24"/>
          <w:rtl/>
        </w:rPr>
        <w:t>מתחומי המחקר היעודיים</w:t>
      </w:r>
      <w:r w:rsidRPr="009952B9">
        <w:rPr>
          <w:rFonts w:ascii="David" w:hAnsi="David"/>
          <w:szCs w:val="24"/>
          <w:rtl/>
        </w:rPr>
        <w:t xml:space="preserve">. </w:t>
      </w:r>
    </w:p>
    <w:p w14:paraId="122E2CDF" w14:textId="720BDD4A" w:rsidR="00E52C5B" w:rsidRPr="009952B9" w:rsidRDefault="00E52C5B" w:rsidP="00B528EF">
      <w:pPr>
        <w:pStyle w:val="af5"/>
        <w:spacing w:line="360" w:lineRule="auto"/>
        <w:ind w:left="1587"/>
        <w:jc w:val="both"/>
        <w:rPr>
          <w:rFonts w:ascii="David" w:hAnsi="David"/>
          <w:szCs w:val="24"/>
          <w:rtl/>
        </w:rPr>
      </w:pPr>
      <w:r w:rsidRPr="009952B9">
        <w:rPr>
          <w:rFonts w:ascii="David" w:hAnsi="David"/>
          <w:szCs w:val="24"/>
          <w:rtl/>
        </w:rPr>
        <w:t xml:space="preserve">בכל מקרה, אין באמור לעיל כדי למנוע מימון </w:t>
      </w:r>
      <w:r w:rsidR="00B528EF" w:rsidRPr="009952B9">
        <w:rPr>
          <w:rFonts w:ascii="David" w:hAnsi="David"/>
          <w:szCs w:val="24"/>
          <w:rtl/>
        </w:rPr>
        <w:t>ה</w:t>
      </w:r>
      <w:r w:rsidR="00B528EF" w:rsidRPr="009952B9">
        <w:rPr>
          <w:rFonts w:ascii="David" w:hAnsi="David" w:hint="cs"/>
          <w:szCs w:val="24"/>
          <w:rtl/>
        </w:rPr>
        <w:t>מחקרים</w:t>
      </w:r>
      <w:r w:rsidR="00B528EF" w:rsidRPr="009952B9">
        <w:rPr>
          <w:rFonts w:ascii="David" w:hAnsi="David"/>
          <w:szCs w:val="24"/>
          <w:rtl/>
        </w:rPr>
        <w:t xml:space="preserve"> הייעודי</w:t>
      </w:r>
      <w:r w:rsidR="00B528EF" w:rsidRPr="009952B9">
        <w:rPr>
          <w:rFonts w:ascii="David" w:hAnsi="David" w:hint="cs"/>
          <w:szCs w:val="24"/>
          <w:rtl/>
        </w:rPr>
        <w:t>ים</w:t>
      </w:r>
      <w:r w:rsidR="00B528EF" w:rsidRPr="009952B9">
        <w:rPr>
          <w:rFonts w:ascii="David" w:hAnsi="David"/>
          <w:szCs w:val="24"/>
          <w:rtl/>
        </w:rPr>
        <w:t xml:space="preserve"> </w:t>
      </w:r>
      <w:r w:rsidRPr="009952B9">
        <w:rPr>
          <w:rFonts w:ascii="David" w:hAnsi="David"/>
          <w:szCs w:val="24"/>
          <w:rtl/>
        </w:rPr>
        <w:t>הנ"ל גם מהתקציב המוקצה ע"י המשרד לטובת מכרז זה, בהתאם לדירוג ההצעות.</w:t>
      </w:r>
    </w:p>
    <w:p w14:paraId="107C1F70" w14:textId="377241C1" w:rsidR="00E52C5B" w:rsidRPr="009952B9" w:rsidRDefault="00E52C5B" w:rsidP="00AF5560">
      <w:pPr>
        <w:pStyle w:val="af5"/>
        <w:numPr>
          <w:ilvl w:val="2"/>
          <w:numId w:val="96"/>
        </w:numPr>
        <w:spacing w:line="360" w:lineRule="auto"/>
        <w:ind w:left="1601" w:hanging="865"/>
        <w:jc w:val="both"/>
        <w:outlineLvl w:val="0"/>
        <w:rPr>
          <w:rFonts w:ascii="David" w:hAnsi="David"/>
          <w:szCs w:val="24"/>
        </w:rPr>
      </w:pPr>
      <w:r w:rsidRPr="009952B9">
        <w:rPr>
          <w:rFonts w:ascii="David" w:hAnsi="David"/>
          <w:szCs w:val="24"/>
          <w:rtl/>
        </w:rPr>
        <w:lastRenderedPageBreak/>
        <w:t>המשרד שומר לעצמו את הזכות לגרוע נקודות ממציע אשר הוא או מי מטעמו עבד בעבר עם המשרד ולא עמד בלוחות הזמנים ו/או בסטנדרטים הנדרש</w:t>
      </w:r>
      <w:r w:rsidRPr="009952B9">
        <w:rPr>
          <w:rFonts w:ascii="David" w:hAnsi="David" w:hint="cs"/>
          <w:szCs w:val="24"/>
          <w:rtl/>
        </w:rPr>
        <w:t>ים</w:t>
      </w:r>
      <w:r w:rsidRPr="009952B9">
        <w:rPr>
          <w:rFonts w:ascii="David" w:hAnsi="David"/>
          <w:szCs w:val="24"/>
          <w:rtl/>
        </w:rPr>
        <w:t>, או שקיימת לגביו חוות דעת שלילית בכתב. במקרה זה, רשאי המשרד (אך לא חייב) עפ"י שיקול דעתו, להקנות למציע זכות טיעון בכתב או בעל פה, לפני מתן ההחלטה הסופית.</w:t>
      </w:r>
    </w:p>
    <w:p w14:paraId="04CEB68D" w14:textId="77777777" w:rsidR="00E52C5B" w:rsidRPr="009952B9" w:rsidRDefault="00E52C5B" w:rsidP="00E52C5B">
      <w:pPr>
        <w:pStyle w:val="af5"/>
        <w:numPr>
          <w:ilvl w:val="2"/>
          <w:numId w:val="96"/>
        </w:numPr>
        <w:spacing w:line="360" w:lineRule="auto"/>
        <w:ind w:left="1601" w:hanging="865"/>
        <w:jc w:val="both"/>
        <w:outlineLvl w:val="0"/>
        <w:rPr>
          <w:rFonts w:ascii="David" w:hAnsi="David"/>
          <w:szCs w:val="24"/>
        </w:rPr>
      </w:pPr>
      <w:r w:rsidRPr="009952B9">
        <w:rPr>
          <w:rFonts w:ascii="David" w:hAnsi="David"/>
          <w:szCs w:val="24"/>
          <w:rtl/>
        </w:rPr>
        <w:t>המשרד</w:t>
      </w:r>
      <w:r w:rsidRPr="009952B9">
        <w:rPr>
          <w:rFonts w:ascii="David" w:hAnsi="David"/>
          <w:szCs w:val="24"/>
        </w:rPr>
        <w:t xml:space="preserve"> </w:t>
      </w:r>
      <w:r w:rsidRPr="009952B9">
        <w:rPr>
          <w:rFonts w:ascii="David" w:hAnsi="David" w:hint="eastAsia"/>
          <w:szCs w:val="24"/>
          <w:rtl/>
        </w:rPr>
        <w:t>שומר</w:t>
      </w:r>
      <w:r w:rsidRPr="009952B9">
        <w:rPr>
          <w:rFonts w:ascii="David" w:hAnsi="David"/>
          <w:szCs w:val="24"/>
        </w:rPr>
        <w:t xml:space="preserve"> </w:t>
      </w:r>
      <w:r w:rsidRPr="009952B9">
        <w:rPr>
          <w:rFonts w:ascii="David" w:hAnsi="David" w:hint="eastAsia"/>
          <w:szCs w:val="24"/>
          <w:rtl/>
        </w:rPr>
        <w:t>לעצמו</w:t>
      </w:r>
      <w:r w:rsidRPr="009952B9">
        <w:rPr>
          <w:rFonts w:ascii="David" w:hAnsi="David"/>
          <w:szCs w:val="24"/>
        </w:rPr>
        <w:t xml:space="preserve"> </w:t>
      </w:r>
      <w:r w:rsidRPr="009952B9">
        <w:rPr>
          <w:rFonts w:ascii="David" w:hAnsi="David" w:hint="eastAsia"/>
          <w:szCs w:val="24"/>
          <w:rtl/>
        </w:rPr>
        <w:t>את</w:t>
      </w:r>
      <w:r w:rsidRPr="009952B9">
        <w:rPr>
          <w:rFonts w:ascii="David" w:hAnsi="David"/>
          <w:szCs w:val="24"/>
        </w:rPr>
        <w:t xml:space="preserve"> </w:t>
      </w:r>
      <w:r w:rsidRPr="009952B9">
        <w:rPr>
          <w:rFonts w:ascii="David" w:hAnsi="David" w:hint="eastAsia"/>
          <w:szCs w:val="24"/>
          <w:rtl/>
        </w:rPr>
        <w:t>הזכות</w:t>
      </w:r>
      <w:r w:rsidRPr="009952B9">
        <w:rPr>
          <w:rFonts w:ascii="David" w:hAnsi="David"/>
          <w:szCs w:val="24"/>
        </w:rPr>
        <w:t xml:space="preserve"> </w:t>
      </w:r>
      <w:r w:rsidRPr="009952B9">
        <w:rPr>
          <w:rFonts w:ascii="David" w:hAnsi="David" w:hint="eastAsia"/>
          <w:szCs w:val="24"/>
          <w:rtl/>
        </w:rPr>
        <w:t>לפסול</w:t>
      </w:r>
      <w:r w:rsidRPr="009952B9">
        <w:rPr>
          <w:rFonts w:ascii="David" w:hAnsi="David"/>
          <w:szCs w:val="24"/>
        </w:rPr>
        <w:t xml:space="preserve"> </w:t>
      </w:r>
      <w:r w:rsidRPr="009952B9">
        <w:rPr>
          <w:rFonts w:ascii="David" w:hAnsi="David" w:hint="eastAsia"/>
          <w:szCs w:val="24"/>
          <w:rtl/>
        </w:rPr>
        <w:t>על</w:t>
      </w:r>
      <w:r w:rsidRPr="009952B9">
        <w:rPr>
          <w:rFonts w:ascii="David" w:hAnsi="David"/>
          <w:szCs w:val="24"/>
        </w:rPr>
        <w:t xml:space="preserve"> </w:t>
      </w:r>
      <w:r w:rsidRPr="009952B9">
        <w:rPr>
          <w:rFonts w:ascii="David" w:hAnsi="David" w:hint="eastAsia"/>
          <w:szCs w:val="24"/>
          <w:rtl/>
        </w:rPr>
        <w:t>הסף</w:t>
      </w:r>
      <w:r w:rsidRPr="009952B9">
        <w:rPr>
          <w:rFonts w:ascii="David" w:hAnsi="David"/>
          <w:szCs w:val="24"/>
        </w:rPr>
        <w:t xml:space="preserve">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אשר</w:t>
      </w:r>
      <w:r w:rsidRPr="009952B9">
        <w:rPr>
          <w:rFonts w:ascii="David" w:hAnsi="David"/>
          <w:szCs w:val="24"/>
        </w:rPr>
        <w:t xml:space="preserve"> </w:t>
      </w:r>
      <w:r w:rsidRPr="009952B9">
        <w:rPr>
          <w:rFonts w:ascii="David" w:hAnsi="David" w:hint="eastAsia"/>
          <w:szCs w:val="24"/>
          <w:rtl/>
        </w:rPr>
        <w:t>יתגלה</w:t>
      </w:r>
      <w:r w:rsidRPr="009952B9">
        <w:rPr>
          <w:rFonts w:ascii="David" w:hAnsi="David"/>
          <w:szCs w:val="24"/>
        </w:rPr>
        <w:t xml:space="preserve"> </w:t>
      </w:r>
      <w:r w:rsidRPr="009952B9">
        <w:rPr>
          <w:rFonts w:ascii="David" w:hAnsi="David" w:hint="eastAsia"/>
          <w:szCs w:val="24"/>
          <w:rtl/>
        </w:rPr>
        <w:t>כי</w:t>
      </w:r>
      <w:r w:rsidRPr="009952B9">
        <w:rPr>
          <w:rFonts w:ascii="David" w:hAnsi="David"/>
          <w:szCs w:val="24"/>
        </w:rPr>
        <w:t xml:space="preserve"> </w:t>
      </w:r>
      <w:r w:rsidRPr="009952B9">
        <w:rPr>
          <w:rFonts w:ascii="David" w:hAnsi="David" w:hint="eastAsia"/>
          <w:szCs w:val="24"/>
          <w:rtl/>
        </w:rPr>
        <w:t>כלל</w:t>
      </w:r>
      <w:r w:rsidRPr="009952B9">
        <w:rPr>
          <w:rFonts w:ascii="David" w:hAnsi="David"/>
          <w:szCs w:val="24"/>
        </w:rPr>
        <w:t xml:space="preserve"> </w:t>
      </w:r>
      <w:r w:rsidRPr="009952B9">
        <w:rPr>
          <w:rFonts w:ascii="David" w:hAnsi="David" w:hint="eastAsia"/>
          <w:szCs w:val="24"/>
          <w:rtl/>
        </w:rPr>
        <w:t>בהצעתו</w:t>
      </w:r>
      <w:r w:rsidRPr="009952B9">
        <w:rPr>
          <w:rFonts w:ascii="David" w:hAnsi="David"/>
          <w:szCs w:val="24"/>
        </w:rPr>
        <w:t xml:space="preserve"> </w:t>
      </w:r>
      <w:r w:rsidRPr="009952B9">
        <w:rPr>
          <w:rFonts w:ascii="David" w:hAnsi="David" w:hint="eastAsia"/>
          <w:szCs w:val="24"/>
          <w:rtl/>
        </w:rPr>
        <w:t>מידע</w:t>
      </w:r>
      <w:r w:rsidRPr="009952B9">
        <w:rPr>
          <w:rFonts w:ascii="David" w:hAnsi="David"/>
          <w:szCs w:val="24"/>
        </w:rPr>
        <w:t xml:space="preserve"> </w:t>
      </w:r>
      <w:r w:rsidRPr="009952B9">
        <w:rPr>
          <w:rFonts w:ascii="David" w:hAnsi="David" w:hint="eastAsia"/>
          <w:szCs w:val="24"/>
          <w:rtl/>
        </w:rPr>
        <w:t>שקרי</w:t>
      </w:r>
      <w:r w:rsidRPr="009952B9">
        <w:rPr>
          <w:rFonts w:ascii="David" w:hAnsi="David"/>
          <w:szCs w:val="24"/>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מטעה</w:t>
      </w:r>
      <w:r w:rsidRPr="009952B9">
        <w:rPr>
          <w:rFonts w:ascii="David" w:hAnsi="David" w:hint="cs"/>
          <w:szCs w:val="24"/>
          <w:rtl/>
        </w:rPr>
        <w:t xml:space="preserve"> או הצעה שהוגשה למשרד ונדחתה יותר מפעמיים רצופות ולא נעשו בה שינויים מהותיים בהגשה הנוכחית</w:t>
      </w:r>
      <w:r w:rsidRPr="009952B9">
        <w:rPr>
          <w:rFonts w:ascii="David" w:hAnsi="David"/>
          <w:szCs w:val="24"/>
          <w:rtl/>
        </w:rPr>
        <w:t>.</w:t>
      </w:r>
      <w:r w:rsidRPr="009952B9">
        <w:rPr>
          <w:rFonts w:ascii="David" w:hAnsi="David" w:hint="cs"/>
          <w:szCs w:val="24"/>
          <w:rtl/>
        </w:rPr>
        <w:t xml:space="preserve"> מציע שמגיש את הצעתו בפעם השלישית צריך לציין במפורש את השינויים והשיפורים  המהותיים שנערכו בהצעה.</w:t>
      </w:r>
    </w:p>
    <w:p w14:paraId="093DEECE" w14:textId="2CE27D9D" w:rsidR="00E52C5B" w:rsidRPr="009952B9" w:rsidRDefault="00E52C5B" w:rsidP="00C85B5D">
      <w:pPr>
        <w:pStyle w:val="af5"/>
        <w:spacing w:line="360" w:lineRule="auto"/>
        <w:ind w:left="1601"/>
        <w:jc w:val="both"/>
        <w:outlineLvl w:val="0"/>
        <w:rPr>
          <w:rFonts w:ascii="David" w:hAnsi="David"/>
          <w:szCs w:val="24"/>
        </w:rPr>
      </w:pPr>
    </w:p>
    <w:p w14:paraId="27FF156D" w14:textId="77777777" w:rsidR="00E52C5B" w:rsidRPr="009952B9" w:rsidRDefault="00E52C5B" w:rsidP="00E52C5B">
      <w:pPr>
        <w:pStyle w:val="af5"/>
        <w:numPr>
          <w:ilvl w:val="1"/>
          <w:numId w:val="96"/>
        </w:numPr>
        <w:spacing w:line="360" w:lineRule="auto"/>
        <w:ind w:hanging="623"/>
        <w:jc w:val="both"/>
        <w:outlineLvl w:val="0"/>
        <w:rPr>
          <w:rFonts w:ascii="David" w:hAnsi="David"/>
          <w:b/>
          <w:bCs/>
          <w:szCs w:val="24"/>
        </w:rPr>
      </w:pPr>
      <w:r w:rsidRPr="009952B9">
        <w:rPr>
          <w:rFonts w:ascii="David" w:hAnsi="David" w:hint="eastAsia"/>
          <w:b/>
          <w:bCs/>
          <w:szCs w:val="24"/>
          <w:rtl/>
        </w:rPr>
        <w:t>אמות</w:t>
      </w:r>
      <w:r w:rsidRPr="009952B9">
        <w:rPr>
          <w:rFonts w:ascii="David" w:hAnsi="David"/>
          <w:b/>
          <w:bCs/>
          <w:szCs w:val="24"/>
          <w:rtl/>
        </w:rPr>
        <w:t xml:space="preserve"> </w:t>
      </w:r>
      <w:r w:rsidRPr="009952B9">
        <w:rPr>
          <w:rFonts w:ascii="David" w:hAnsi="David" w:hint="eastAsia"/>
          <w:b/>
          <w:bCs/>
          <w:szCs w:val="24"/>
          <w:rtl/>
        </w:rPr>
        <w:t>מידה</w:t>
      </w:r>
      <w:r w:rsidRPr="009952B9">
        <w:rPr>
          <w:rFonts w:ascii="David" w:hAnsi="David"/>
          <w:b/>
          <w:bCs/>
          <w:szCs w:val="24"/>
          <w:rtl/>
        </w:rPr>
        <w:t>:</w:t>
      </w:r>
    </w:p>
    <w:p w14:paraId="7FE5C019" w14:textId="77777777" w:rsidR="00E52C5B" w:rsidRPr="009952B9" w:rsidRDefault="00E52C5B" w:rsidP="00E52C5B">
      <w:pPr>
        <w:pStyle w:val="af5"/>
        <w:numPr>
          <w:ilvl w:val="2"/>
          <w:numId w:val="96"/>
        </w:numPr>
        <w:spacing w:line="360" w:lineRule="auto"/>
        <w:ind w:left="1445" w:hanging="709"/>
        <w:jc w:val="both"/>
        <w:outlineLvl w:val="0"/>
        <w:rPr>
          <w:rFonts w:ascii="David" w:hAnsi="David"/>
          <w:b/>
          <w:bCs/>
          <w:u w:val="single"/>
          <w:rtl/>
        </w:rPr>
      </w:pPr>
      <w:r w:rsidRPr="009952B9">
        <w:rPr>
          <w:rFonts w:ascii="David" w:hAnsi="David"/>
          <w:b/>
          <w:bCs/>
          <w:szCs w:val="24"/>
          <w:u w:val="single"/>
          <w:rtl/>
        </w:rPr>
        <w:t>שלב ראשון – בדיקת עמידה בתנאי סף</w:t>
      </w:r>
      <w:r w:rsidRPr="009952B9">
        <w:rPr>
          <w:rFonts w:ascii="David" w:hAnsi="David"/>
          <w:b/>
          <w:bCs/>
          <w:szCs w:val="24"/>
          <w:rtl/>
        </w:rPr>
        <w:t xml:space="preserve"> </w:t>
      </w:r>
      <w:r w:rsidRPr="009952B9">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2C07868E" w14:textId="77777777" w:rsidR="00E52C5B" w:rsidRPr="009952B9" w:rsidRDefault="00E52C5B" w:rsidP="00E52C5B">
      <w:pPr>
        <w:pStyle w:val="af5"/>
        <w:numPr>
          <w:ilvl w:val="2"/>
          <w:numId w:val="96"/>
        </w:numPr>
        <w:spacing w:line="360" w:lineRule="auto"/>
        <w:ind w:left="1445" w:hanging="725"/>
        <w:jc w:val="both"/>
        <w:outlineLvl w:val="0"/>
        <w:rPr>
          <w:rFonts w:ascii="David" w:hAnsi="David"/>
        </w:rPr>
      </w:pPr>
      <w:bookmarkStart w:id="30" w:name="_Ref506470785"/>
      <w:r w:rsidRPr="009952B9">
        <w:rPr>
          <w:rFonts w:ascii="David" w:hAnsi="David"/>
          <w:b/>
          <w:bCs/>
          <w:szCs w:val="24"/>
          <w:u w:val="single"/>
          <w:rtl/>
        </w:rPr>
        <w:lastRenderedPageBreak/>
        <w:t>שלב שני - בדיקת איכות ההצעה (100% מהציון הסופי</w:t>
      </w:r>
      <w:r w:rsidRPr="009952B9">
        <w:rPr>
          <w:rFonts w:ascii="David" w:hAnsi="David"/>
          <w:szCs w:val="24"/>
          <w:rtl/>
        </w:rPr>
        <w:t xml:space="preserve">) בשלב זה תיבדקנה ההצעות בהתאם </w:t>
      </w:r>
      <w:r w:rsidRPr="009952B9">
        <w:rPr>
          <w:rFonts w:ascii="David" w:hAnsi="David" w:hint="eastAsia"/>
          <w:szCs w:val="24"/>
          <w:rtl/>
        </w:rPr>
        <w:t>לקריטריונים</w:t>
      </w:r>
      <w:r w:rsidRPr="009952B9">
        <w:rPr>
          <w:rFonts w:ascii="David" w:hAnsi="David"/>
          <w:szCs w:val="24"/>
          <w:rtl/>
        </w:rPr>
        <w:t xml:space="preserve"> המפורט</w:t>
      </w:r>
      <w:r w:rsidRPr="009952B9">
        <w:rPr>
          <w:rFonts w:ascii="David" w:hAnsi="David" w:hint="eastAsia"/>
          <w:szCs w:val="24"/>
          <w:rtl/>
        </w:rPr>
        <w:t>ים</w:t>
      </w:r>
      <w:r w:rsidRPr="009952B9">
        <w:rPr>
          <w:rFonts w:ascii="David" w:hAnsi="David"/>
          <w:szCs w:val="24"/>
          <w:rtl/>
        </w:rPr>
        <w:t xml:space="preserve"> בטבלה </w:t>
      </w:r>
      <w:r w:rsidRPr="009952B9">
        <w:rPr>
          <w:rFonts w:ascii="David" w:hAnsi="David" w:hint="cs"/>
          <w:szCs w:val="24"/>
          <w:rtl/>
        </w:rPr>
        <w:t>זו:</w:t>
      </w:r>
      <w:bookmarkEnd w:id="30"/>
    </w:p>
    <w:p w14:paraId="37C1B8A6" w14:textId="77777777" w:rsidR="00E52C5B" w:rsidRPr="009952B9" w:rsidRDefault="00E52C5B" w:rsidP="00E52C5B">
      <w:pPr>
        <w:spacing w:line="360" w:lineRule="auto"/>
        <w:jc w:val="both"/>
        <w:outlineLvl w:val="0"/>
        <w:rPr>
          <w:rFonts w:ascii="David" w:hAnsi="David" w:cs="David"/>
          <w:szCs w:val="24"/>
          <w:rtl/>
        </w:rPr>
      </w:pPr>
      <w:r w:rsidRPr="009952B9">
        <w:rPr>
          <w:rFonts w:ascii="David" w:hAnsi="David" w:cs="David"/>
          <w:szCs w:val="24"/>
          <w:rtl/>
        </w:rPr>
        <w:t xml:space="preserve"> </w:t>
      </w:r>
      <w:r w:rsidRPr="009952B9">
        <w:rPr>
          <w:rFonts w:ascii="David" w:hAnsi="David" w:cs="David" w:hint="cs"/>
          <w:szCs w:val="24"/>
          <w:rtl/>
        </w:rPr>
        <w:t>טבלה 1: קריטריונים להערכת המחקרים</w:t>
      </w:r>
    </w:p>
    <w:tbl>
      <w:tblPr>
        <w:bidiVisual/>
        <w:tblW w:w="6804" w:type="dxa"/>
        <w:tblInd w:w="2232" w:type="dxa"/>
        <w:tblLook w:val="04A0" w:firstRow="1" w:lastRow="0" w:firstColumn="1" w:lastColumn="0" w:noHBand="0" w:noVBand="1"/>
      </w:tblPr>
      <w:tblGrid>
        <w:gridCol w:w="567"/>
        <w:gridCol w:w="5103"/>
        <w:gridCol w:w="1134"/>
      </w:tblGrid>
      <w:tr w:rsidR="00E52C5B" w:rsidRPr="009952B9" w14:paraId="1D23C184" w14:textId="77777777" w:rsidTr="00E52C5B">
        <w:trPr>
          <w:trHeight w:val="300"/>
          <w:tblHeader/>
        </w:trPr>
        <w:tc>
          <w:tcPr>
            <w:tcW w:w="567" w:type="dxa"/>
            <w:tcBorders>
              <w:top w:val="single" w:sz="4" w:space="0" w:color="auto"/>
              <w:left w:val="single" w:sz="4" w:space="0" w:color="auto"/>
              <w:bottom w:val="single" w:sz="4" w:space="0" w:color="auto"/>
              <w:right w:val="single" w:sz="4" w:space="0" w:color="auto"/>
            </w:tcBorders>
            <w:shd w:val="clear" w:color="000000" w:fill="D8D8D8"/>
          </w:tcPr>
          <w:p w14:paraId="1DD58196" w14:textId="77777777" w:rsidR="00E52C5B" w:rsidRPr="009952B9" w:rsidRDefault="00E52C5B" w:rsidP="00E52C5B">
            <w:pPr>
              <w:spacing w:line="360" w:lineRule="auto"/>
              <w:rPr>
                <w:rFonts w:ascii="David" w:hAnsi="David" w:cs="David"/>
                <w:b/>
                <w:bCs/>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22D923B2" w14:textId="77777777" w:rsidR="00E52C5B" w:rsidRPr="009952B9" w:rsidRDefault="00E52C5B" w:rsidP="00E52C5B">
            <w:pPr>
              <w:spacing w:line="360" w:lineRule="auto"/>
              <w:jc w:val="center"/>
              <w:rPr>
                <w:rFonts w:ascii="David" w:hAnsi="David" w:cs="David"/>
                <w:b/>
                <w:bCs/>
                <w:color w:val="000000"/>
                <w:sz w:val="28"/>
                <w:szCs w:val="28"/>
              </w:rPr>
            </w:pPr>
            <w:r w:rsidRPr="009952B9">
              <w:rPr>
                <w:rFonts w:ascii="David" w:hAnsi="David" w:cs="David" w:hint="eastAsia"/>
                <w:b/>
                <w:bCs/>
                <w:color w:val="000000"/>
                <w:sz w:val="28"/>
                <w:szCs w:val="28"/>
                <w:rtl/>
              </w:rPr>
              <w:t>תיאור</w:t>
            </w:r>
            <w:r w:rsidRPr="009952B9">
              <w:rPr>
                <w:rFonts w:ascii="David" w:hAnsi="David" w:cs="David"/>
                <w:b/>
                <w:bCs/>
                <w:color w:val="000000"/>
                <w:sz w:val="28"/>
                <w:szCs w:val="28"/>
                <w:rtl/>
              </w:rPr>
              <w:t xml:space="preserve"> </w:t>
            </w:r>
            <w:r w:rsidRPr="009952B9">
              <w:rPr>
                <w:rFonts w:ascii="David" w:hAnsi="David" w:cs="David" w:hint="eastAsia"/>
                <w:b/>
                <w:bCs/>
                <w:color w:val="000000"/>
                <w:sz w:val="28"/>
                <w:szCs w:val="28"/>
                <w:rtl/>
              </w:rPr>
              <w:t>הקריטריון</w:t>
            </w:r>
          </w:p>
        </w:tc>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14:paraId="7F3B3316" w14:textId="77777777" w:rsidR="00E52C5B" w:rsidRPr="009952B9" w:rsidRDefault="00E52C5B" w:rsidP="00E52C5B">
            <w:pPr>
              <w:spacing w:line="360" w:lineRule="auto"/>
              <w:jc w:val="center"/>
              <w:rPr>
                <w:rFonts w:ascii="David" w:hAnsi="David" w:cs="David"/>
                <w:b/>
                <w:bCs/>
                <w:color w:val="000000"/>
                <w:sz w:val="28"/>
                <w:szCs w:val="28"/>
                <w:rtl/>
              </w:rPr>
            </w:pPr>
            <w:r w:rsidRPr="009952B9">
              <w:rPr>
                <w:rFonts w:ascii="David" w:hAnsi="David" w:cs="David"/>
                <w:b/>
                <w:bCs/>
                <w:color w:val="000000"/>
                <w:sz w:val="28"/>
                <w:szCs w:val="28"/>
                <w:rtl/>
              </w:rPr>
              <w:t xml:space="preserve">ניקוד </w:t>
            </w:r>
            <w:r w:rsidRPr="009952B9">
              <w:rPr>
                <w:rFonts w:ascii="David" w:hAnsi="David" w:cs="David" w:hint="eastAsia"/>
                <w:b/>
                <w:bCs/>
                <w:color w:val="000000"/>
                <w:sz w:val="28"/>
                <w:szCs w:val="28"/>
                <w:rtl/>
              </w:rPr>
              <w:t>מירבי</w:t>
            </w:r>
          </w:p>
        </w:tc>
      </w:tr>
      <w:tr w:rsidR="00E52C5B" w:rsidRPr="009952B9" w14:paraId="6AD85D61" w14:textId="77777777" w:rsidTr="00E52C5B">
        <w:trPr>
          <w:trHeight w:val="1477"/>
        </w:trPr>
        <w:tc>
          <w:tcPr>
            <w:tcW w:w="567" w:type="dxa"/>
            <w:tcBorders>
              <w:top w:val="single" w:sz="4" w:space="0" w:color="auto"/>
              <w:left w:val="single" w:sz="4" w:space="0" w:color="auto"/>
              <w:bottom w:val="single" w:sz="4" w:space="0" w:color="auto"/>
              <w:right w:val="single" w:sz="4" w:space="0" w:color="auto"/>
            </w:tcBorders>
            <w:vAlign w:val="center"/>
          </w:tcPr>
          <w:p w14:paraId="7FC3956E" w14:textId="77777777" w:rsidR="00E52C5B" w:rsidRPr="009952B9" w:rsidRDefault="00E52C5B" w:rsidP="00E52C5B">
            <w:pPr>
              <w:tabs>
                <w:tab w:val="right" w:pos="7960"/>
              </w:tabs>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D488ACF" w14:textId="77777777" w:rsidR="00E52C5B" w:rsidRPr="009952B9" w:rsidRDefault="00E52C5B" w:rsidP="00E52C5B">
            <w:pPr>
              <w:tabs>
                <w:tab w:val="right" w:pos="7960"/>
              </w:tabs>
              <w:spacing w:line="360" w:lineRule="auto"/>
              <w:jc w:val="both"/>
              <w:rPr>
                <w:rFonts w:ascii="David" w:hAnsi="David" w:cs="David"/>
                <w:color w:val="000000"/>
                <w:sz w:val="24"/>
                <w:szCs w:val="24"/>
                <w:rtl/>
              </w:rPr>
            </w:pPr>
            <w:r w:rsidRPr="009952B9">
              <w:rPr>
                <w:rFonts w:ascii="David" w:hAnsi="David" w:cs="David"/>
                <w:color w:val="000000"/>
                <w:sz w:val="24"/>
                <w:szCs w:val="24"/>
                <w:rtl/>
              </w:rPr>
              <w:t>מצוינות מדעית וחדשנות: בהערכת סעיף זה י</w:t>
            </w:r>
            <w:r w:rsidRPr="009952B9">
              <w:rPr>
                <w:rFonts w:ascii="David" w:hAnsi="David" w:cs="David" w:hint="eastAsia"/>
                <w:color w:val="000000"/>
                <w:sz w:val="24"/>
                <w:szCs w:val="24"/>
                <w:rtl/>
              </w:rPr>
              <w:t>י</w:t>
            </w:r>
            <w:r w:rsidRPr="009952B9">
              <w:rPr>
                <w:rFonts w:ascii="David" w:hAnsi="David" w:cs="David"/>
                <w:color w:val="000000"/>
                <w:sz w:val="24"/>
                <w:szCs w:val="24"/>
                <w:rtl/>
              </w:rPr>
              <w:t>לקחו בחשבון יעדי המחקר ומידת הבהירות והאיכות שלהם, אמינות הגישה המחקרית והרעיון המוצע, לרבות ה</w:t>
            </w:r>
            <w:r w:rsidRPr="009952B9">
              <w:rPr>
                <w:rFonts w:ascii="David" w:hAnsi="David" w:cs="David" w:hint="eastAsia"/>
                <w:color w:val="000000"/>
                <w:sz w:val="24"/>
                <w:szCs w:val="24"/>
                <w:rtl/>
              </w:rPr>
              <w:t>י</w:t>
            </w:r>
            <w:r w:rsidRPr="009952B9">
              <w:rPr>
                <w:rFonts w:ascii="David" w:hAnsi="David" w:cs="David"/>
                <w:color w:val="000000"/>
                <w:sz w:val="24"/>
                <w:szCs w:val="24"/>
                <w:rtl/>
              </w:rPr>
              <w:t>בטים אינטר-דיספלינריים כאשר הם רלוונטיים, מידת המקוריות ופונציאל החדשנות של המחקר בהשוואה לידע שהצטבר בארץ ובעולם.</w:t>
            </w:r>
          </w:p>
        </w:tc>
        <w:tc>
          <w:tcPr>
            <w:tcW w:w="1134" w:type="dxa"/>
            <w:tcBorders>
              <w:top w:val="single" w:sz="4" w:space="0" w:color="auto"/>
              <w:left w:val="single" w:sz="4" w:space="0" w:color="auto"/>
              <w:bottom w:val="single" w:sz="4" w:space="0" w:color="auto"/>
              <w:right w:val="single" w:sz="4" w:space="0" w:color="auto"/>
            </w:tcBorders>
            <w:vAlign w:val="center"/>
          </w:tcPr>
          <w:p w14:paraId="3301E5C4" w14:textId="25C3E8FA" w:rsidR="00E52C5B" w:rsidRPr="009952B9" w:rsidRDefault="00E52C5B" w:rsidP="000C026F">
            <w:pPr>
              <w:tabs>
                <w:tab w:val="right" w:pos="7960"/>
              </w:tabs>
              <w:spacing w:line="360" w:lineRule="auto"/>
              <w:jc w:val="center"/>
              <w:rPr>
                <w:rFonts w:ascii="David" w:hAnsi="David" w:cs="David"/>
                <w:color w:val="000000"/>
                <w:sz w:val="28"/>
                <w:szCs w:val="28"/>
              </w:rPr>
            </w:pPr>
            <w:r w:rsidRPr="009952B9">
              <w:rPr>
                <w:rFonts w:ascii="David" w:hAnsi="David" w:cs="David"/>
                <w:color w:val="000000"/>
                <w:sz w:val="28"/>
                <w:szCs w:val="28"/>
              </w:rPr>
              <w:t>25</w:t>
            </w:r>
          </w:p>
        </w:tc>
      </w:tr>
      <w:tr w:rsidR="00E52C5B" w:rsidRPr="009952B9" w14:paraId="4AA58B35" w14:textId="77777777" w:rsidTr="00E52C5B">
        <w:trPr>
          <w:trHeight w:val="768"/>
        </w:trPr>
        <w:tc>
          <w:tcPr>
            <w:tcW w:w="567" w:type="dxa"/>
            <w:tcBorders>
              <w:top w:val="single" w:sz="4" w:space="0" w:color="auto"/>
              <w:left w:val="single" w:sz="4" w:space="0" w:color="auto"/>
              <w:bottom w:val="single" w:sz="4" w:space="0" w:color="auto"/>
              <w:right w:val="single" w:sz="4" w:space="0" w:color="auto"/>
            </w:tcBorders>
            <w:vAlign w:val="center"/>
          </w:tcPr>
          <w:p w14:paraId="09832F87" w14:textId="77777777" w:rsidR="00E52C5B" w:rsidRPr="009952B9" w:rsidRDefault="00E52C5B" w:rsidP="00E52C5B">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8C30711" w14:textId="4D06E48E" w:rsidR="00E52C5B" w:rsidRPr="009952B9" w:rsidRDefault="00E52C5B" w:rsidP="00E52C5B">
            <w:pPr>
              <w:spacing w:line="360" w:lineRule="auto"/>
              <w:jc w:val="both"/>
              <w:rPr>
                <w:rFonts w:ascii="David" w:hAnsi="David" w:cs="David"/>
                <w:color w:val="000000"/>
                <w:sz w:val="24"/>
                <w:szCs w:val="24"/>
              </w:rPr>
            </w:pPr>
            <w:r w:rsidRPr="009952B9">
              <w:rPr>
                <w:rFonts w:ascii="David" w:hAnsi="David" w:cs="David"/>
                <w:color w:val="000000"/>
                <w:sz w:val="24"/>
                <w:szCs w:val="24"/>
                <w:rtl/>
              </w:rPr>
              <w:t xml:space="preserve">מידת ההתאמה ליעדי המו"פ של המשרד כפי שמופיעים </w:t>
            </w:r>
            <w:r w:rsidRPr="009952B9">
              <w:rPr>
                <w:rFonts w:ascii="David" w:hAnsi="David" w:cs="David" w:hint="eastAsia"/>
                <w:color w:val="000000"/>
                <w:sz w:val="24"/>
                <w:szCs w:val="24"/>
                <w:rtl/>
              </w:rPr>
              <w:t>במסמך</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מדיניות</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מו</w:t>
            </w:r>
            <w:r w:rsidRPr="009952B9">
              <w:rPr>
                <w:rFonts w:ascii="David" w:hAnsi="David" w:cs="David"/>
                <w:color w:val="000000"/>
                <w:sz w:val="24"/>
                <w:szCs w:val="24"/>
                <w:rtl/>
              </w:rPr>
              <w:t xml:space="preserve">"פ </w:t>
            </w:r>
            <w:r w:rsidRPr="009952B9">
              <w:rPr>
                <w:rFonts w:ascii="David" w:hAnsi="David" w:cs="David" w:hint="eastAsia"/>
                <w:color w:val="000000"/>
                <w:sz w:val="24"/>
                <w:szCs w:val="24"/>
                <w:rtl/>
              </w:rPr>
              <w:t>של</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המשרד</w:t>
            </w:r>
            <w:r w:rsidRPr="009952B9">
              <w:rPr>
                <w:rFonts w:ascii="David" w:hAnsi="David" w:cs="David"/>
                <w:color w:val="000000"/>
                <w:sz w:val="24"/>
                <w:szCs w:val="24"/>
                <w:rtl/>
              </w:rPr>
              <w:t xml:space="preserve"> (ראה </w:t>
            </w:r>
            <w:r w:rsidRPr="009952B9">
              <w:rPr>
                <w:rFonts w:ascii="David" w:hAnsi="David" w:cs="David" w:hint="eastAsia"/>
                <w:color w:val="000000"/>
                <w:sz w:val="24"/>
                <w:szCs w:val="24"/>
                <w:rtl/>
              </w:rPr>
              <w:t>קישור</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בסעיף</w:t>
            </w:r>
            <w:r w:rsidRPr="009952B9">
              <w:rPr>
                <w:rFonts w:ascii="David" w:hAnsi="David" w:cs="David"/>
                <w:color w:val="000000"/>
                <w:sz w:val="24"/>
                <w:szCs w:val="24"/>
                <w:rtl/>
              </w:rPr>
              <w:t xml:space="preserve"> 1.</w:t>
            </w:r>
            <w:r w:rsidRPr="009952B9">
              <w:rPr>
                <w:rFonts w:ascii="David" w:hAnsi="David" w:cs="David" w:hint="cs"/>
                <w:color w:val="000000"/>
                <w:sz w:val="24"/>
                <w:szCs w:val="24"/>
                <w:rtl/>
              </w:rPr>
              <w:t>10</w:t>
            </w:r>
            <w:r w:rsidRPr="009952B9">
              <w:rPr>
                <w:rFonts w:ascii="David" w:hAnsi="David" w:cs="David"/>
                <w:color w:val="000000"/>
                <w:sz w:val="24"/>
                <w:szCs w:val="24"/>
                <w:rtl/>
              </w:rPr>
              <w:t>)</w:t>
            </w:r>
            <w:r w:rsidRPr="009952B9">
              <w:rPr>
                <w:rFonts w:ascii="David" w:hAnsi="David" w:cs="David" w:hint="cs"/>
                <w:color w:val="000000"/>
                <w:sz w:val="24"/>
                <w:szCs w:val="24"/>
                <w:rtl/>
              </w:rPr>
              <w:t xml:space="preserve">. יובהר כי רק מחקרים בתחומים שהוגדרו בעדיפות </w:t>
            </w:r>
            <w:r w:rsidR="000C026F" w:rsidRPr="009952B9">
              <w:rPr>
                <w:rFonts w:ascii="David" w:hAnsi="David" w:cs="David" w:hint="cs"/>
                <w:color w:val="000000"/>
                <w:sz w:val="24"/>
                <w:szCs w:val="24"/>
                <w:rtl/>
              </w:rPr>
              <w:t xml:space="preserve">במסמך המדיניות </w:t>
            </w:r>
            <w:r w:rsidRPr="009952B9">
              <w:rPr>
                <w:rFonts w:ascii="David" w:hAnsi="David" w:cs="David" w:hint="cs"/>
                <w:color w:val="000000"/>
                <w:sz w:val="24"/>
                <w:szCs w:val="24"/>
                <w:rtl/>
              </w:rPr>
              <w:t>יוכלו לקבל ציון של 10% מלאים</w:t>
            </w:r>
            <w:r w:rsidR="00C52D34" w:rsidRPr="009952B9">
              <w:rPr>
                <w:rFonts w:ascii="David" w:hAnsi="David" w:cs="David" w:hint="cs"/>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14:paraId="3CF2D36B" w14:textId="67CD7FB5" w:rsidR="00E52C5B" w:rsidRPr="009952B9" w:rsidRDefault="00E52C5B" w:rsidP="000C026F">
            <w:pPr>
              <w:spacing w:line="360" w:lineRule="auto"/>
              <w:jc w:val="center"/>
              <w:rPr>
                <w:rFonts w:ascii="David" w:hAnsi="David" w:cs="David"/>
                <w:color w:val="000000"/>
                <w:sz w:val="28"/>
                <w:szCs w:val="28"/>
                <w:rtl/>
              </w:rPr>
            </w:pPr>
            <w:r w:rsidRPr="009952B9">
              <w:rPr>
                <w:rFonts w:ascii="David" w:hAnsi="David" w:cs="David"/>
                <w:color w:val="000000"/>
                <w:sz w:val="28"/>
                <w:szCs w:val="28"/>
              </w:rPr>
              <w:t>10</w:t>
            </w:r>
          </w:p>
        </w:tc>
      </w:tr>
      <w:tr w:rsidR="00E52C5B" w:rsidRPr="009952B9" w14:paraId="5232C9AA" w14:textId="77777777" w:rsidTr="00E52C5B">
        <w:trPr>
          <w:trHeight w:val="365"/>
        </w:trPr>
        <w:tc>
          <w:tcPr>
            <w:tcW w:w="567" w:type="dxa"/>
            <w:tcBorders>
              <w:top w:val="nil"/>
              <w:left w:val="single" w:sz="4" w:space="0" w:color="auto"/>
              <w:bottom w:val="single" w:sz="4" w:space="0" w:color="auto"/>
              <w:right w:val="single" w:sz="4" w:space="0" w:color="auto"/>
            </w:tcBorders>
            <w:vAlign w:val="center"/>
          </w:tcPr>
          <w:p w14:paraId="4BDA5A34" w14:textId="77777777" w:rsidR="00E52C5B" w:rsidRPr="009952B9" w:rsidRDefault="00E52C5B" w:rsidP="00E52C5B">
            <w:pPr>
              <w:spacing w:line="360" w:lineRule="auto"/>
              <w:jc w:val="center"/>
              <w:rPr>
                <w:rFonts w:ascii="David" w:hAnsi="David" w:cs="David"/>
                <w:b/>
                <w:bCs/>
                <w:sz w:val="24"/>
                <w:szCs w:val="24"/>
                <w:rtl/>
              </w:rPr>
            </w:pPr>
            <w:r w:rsidRPr="009952B9">
              <w:rPr>
                <w:rFonts w:ascii="David" w:hAnsi="David" w:cs="David"/>
                <w:b/>
                <w:bCs/>
                <w:sz w:val="24"/>
                <w:szCs w:val="24"/>
                <w:rtl/>
              </w:rPr>
              <w:lastRenderedPageBreak/>
              <w:t>3</w:t>
            </w:r>
          </w:p>
        </w:tc>
        <w:tc>
          <w:tcPr>
            <w:tcW w:w="5103" w:type="dxa"/>
            <w:tcBorders>
              <w:top w:val="nil"/>
              <w:left w:val="single" w:sz="4" w:space="0" w:color="auto"/>
              <w:bottom w:val="single" w:sz="4" w:space="0" w:color="auto"/>
              <w:right w:val="single" w:sz="4" w:space="0" w:color="auto"/>
            </w:tcBorders>
            <w:shd w:val="clear" w:color="auto" w:fill="auto"/>
            <w:vAlign w:val="center"/>
          </w:tcPr>
          <w:p w14:paraId="12C35097" w14:textId="4CDDF358" w:rsidR="00E52C5B" w:rsidRPr="009952B9" w:rsidRDefault="00E52C5B" w:rsidP="00E52C5B">
            <w:pPr>
              <w:spacing w:line="360" w:lineRule="auto"/>
              <w:jc w:val="both"/>
              <w:rPr>
                <w:rFonts w:ascii="David" w:hAnsi="David" w:cs="David"/>
                <w:color w:val="000000"/>
                <w:sz w:val="24"/>
                <w:szCs w:val="24"/>
                <w:rtl/>
              </w:rPr>
            </w:pPr>
            <w:r w:rsidRPr="009952B9">
              <w:rPr>
                <w:rFonts w:ascii="David" w:hAnsi="David" w:cs="David"/>
                <w:sz w:val="24"/>
                <w:szCs w:val="24"/>
                <w:rtl/>
              </w:rPr>
              <w:t>סיכויי ההצלחה ומידת הישימות של תוכנית העבודה, סבירות תוכנית המחקר ומידת התאמתה לקידום יעדיו, לרבות הערכת סיכונים ודרכי התמודדות עימם</w:t>
            </w:r>
            <w:r w:rsidR="00C52D34" w:rsidRPr="009952B9">
              <w:rPr>
                <w:rFonts w:ascii="David" w:hAnsi="David" w:cs="David" w:hint="cs"/>
                <w:sz w:val="24"/>
                <w:szCs w:val="24"/>
                <w:rtl/>
              </w:rPr>
              <w:t>.</w:t>
            </w:r>
          </w:p>
        </w:tc>
        <w:tc>
          <w:tcPr>
            <w:tcW w:w="1134" w:type="dxa"/>
            <w:tcBorders>
              <w:top w:val="nil"/>
              <w:left w:val="single" w:sz="4" w:space="0" w:color="auto"/>
              <w:bottom w:val="single" w:sz="4" w:space="0" w:color="auto"/>
              <w:right w:val="single" w:sz="4" w:space="0" w:color="auto"/>
            </w:tcBorders>
            <w:vAlign w:val="center"/>
          </w:tcPr>
          <w:p w14:paraId="69F76035" w14:textId="51A92822" w:rsidR="00E52C5B" w:rsidRPr="009952B9" w:rsidRDefault="00E52C5B" w:rsidP="000C026F">
            <w:pPr>
              <w:spacing w:line="360" w:lineRule="auto"/>
              <w:jc w:val="center"/>
              <w:rPr>
                <w:rFonts w:ascii="David" w:hAnsi="David" w:cs="David"/>
                <w:sz w:val="28"/>
                <w:szCs w:val="28"/>
                <w:rtl/>
              </w:rPr>
            </w:pPr>
            <w:r w:rsidRPr="009952B9">
              <w:rPr>
                <w:rFonts w:ascii="David" w:hAnsi="David" w:cs="David"/>
                <w:sz w:val="28"/>
                <w:szCs w:val="28"/>
              </w:rPr>
              <w:t>10</w:t>
            </w:r>
          </w:p>
        </w:tc>
      </w:tr>
      <w:tr w:rsidR="00E52C5B" w:rsidRPr="009952B9" w14:paraId="5DDFEF58" w14:textId="77777777" w:rsidTr="00E52C5B">
        <w:trPr>
          <w:trHeight w:val="365"/>
        </w:trPr>
        <w:tc>
          <w:tcPr>
            <w:tcW w:w="567" w:type="dxa"/>
            <w:tcBorders>
              <w:top w:val="nil"/>
              <w:left w:val="single" w:sz="4" w:space="0" w:color="auto"/>
              <w:bottom w:val="single" w:sz="4" w:space="0" w:color="auto"/>
              <w:right w:val="single" w:sz="4" w:space="0" w:color="auto"/>
            </w:tcBorders>
            <w:vAlign w:val="center"/>
          </w:tcPr>
          <w:p w14:paraId="016F54A1" w14:textId="77777777" w:rsidR="00E52C5B" w:rsidRPr="009952B9" w:rsidRDefault="00E52C5B" w:rsidP="00E52C5B">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4</w:t>
            </w:r>
          </w:p>
        </w:tc>
        <w:tc>
          <w:tcPr>
            <w:tcW w:w="5103" w:type="dxa"/>
            <w:tcBorders>
              <w:top w:val="nil"/>
              <w:left w:val="single" w:sz="4" w:space="0" w:color="auto"/>
              <w:bottom w:val="single" w:sz="4" w:space="0" w:color="auto"/>
              <w:right w:val="single" w:sz="4" w:space="0" w:color="auto"/>
            </w:tcBorders>
            <w:shd w:val="clear" w:color="auto" w:fill="auto"/>
            <w:vAlign w:val="center"/>
          </w:tcPr>
          <w:p w14:paraId="270E5E1C" w14:textId="54B378EC" w:rsidR="00E52C5B" w:rsidRPr="009952B9" w:rsidRDefault="00E52C5B" w:rsidP="00E52C5B">
            <w:pPr>
              <w:spacing w:line="360" w:lineRule="auto"/>
              <w:jc w:val="both"/>
              <w:rPr>
                <w:rFonts w:ascii="David" w:hAnsi="David" w:cs="David"/>
                <w:color w:val="000000"/>
                <w:sz w:val="24"/>
                <w:szCs w:val="24"/>
                <w:rtl/>
              </w:rPr>
            </w:pPr>
            <w:r w:rsidRPr="009952B9">
              <w:rPr>
                <w:rFonts w:ascii="David" w:hAnsi="David" w:cs="David" w:hint="eastAsia"/>
                <w:color w:val="000000"/>
                <w:sz w:val="24"/>
                <w:szCs w:val="24"/>
                <w:rtl/>
              </w:rPr>
              <w:t>ה</w:t>
            </w:r>
            <w:r w:rsidRPr="009952B9">
              <w:rPr>
                <w:rFonts w:ascii="David" w:hAnsi="David" w:cs="David"/>
                <w:color w:val="000000"/>
                <w:sz w:val="24"/>
                <w:szCs w:val="24"/>
                <w:rtl/>
              </w:rPr>
              <w:t xml:space="preserve">ניסיון המקצועי של אנשי הצוות, ומידת ההתאמה בין תחומי התמחותם של השותפים במחקר לכלל </w:t>
            </w:r>
            <w:r w:rsidRPr="009952B9">
              <w:rPr>
                <w:rFonts w:ascii="David" w:hAnsi="David" w:cs="David" w:hint="eastAsia"/>
                <w:color w:val="000000"/>
                <w:sz w:val="24"/>
                <w:szCs w:val="24"/>
                <w:rtl/>
              </w:rPr>
              <w:t>ההיבטים</w:t>
            </w:r>
            <w:r w:rsidRPr="009952B9">
              <w:rPr>
                <w:rFonts w:ascii="David" w:hAnsi="David" w:cs="David"/>
                <w:color w:val="000000"/>
                <w:sz w:val="24"/>
                <w:szCs w:val="24"/>
                <w:rtl/>
              </w:rPr>
              <w:t xml:space="preserve"> הנדרשים לקידום המחקר</w:t>
            </w:r>
            <w:r w:rsidR="00C52D34" w:rsidRPr="009952B9">
              <w:rPr>
                <w:rFonts w:ascii="David" w:hAnsi="David" w:cs="David" w:hint="cs"/>
                <w:color w:val="000000"/>
                <w:sz w:val="24"/>
                <w:szCs w:val="24"/>
                <w:rtl/>
              </w:rPr>
              <w:t>.</w:t>
            </w:r>
            <w:r w:rsidRPr="009952B9" w:rsidDel="001824E9">
              <w:rPr>
                <w:rFonts w:ascii="David" w:hAnsi="David" w:cs="David"/>
                <w:color w:val="000000"/>
                <w:sz w:val="24"/>
                <w:szCs w:val="24"/>
                <w:rtl/>
              </w:rPr>
              <w:t xml:space="preserve"> </w:t>
            </w:r>
          </w:p>
        </w:tc>
        <w:tc>
          <w:tcPr>
            <w:tcW w:w="1134" w:type="dxa"/>
            <w:tcBorders>
              <w:top w:val="nil"/>
              <w:left w:val="single" w:sz="4" w:space="0" w:color="auto"/>
              <w:bottom w:val="single" w:sz="4" w:space="0" w:color="auto"/>
              <w:right w:val="single" w:sz="4" w:space="0" w:color="auto"/>
            </w:tcBorders>
            <w:vAlign w:val="center"/>
          </w:tcPr>
          <w:p w14:paraId="6D3D25CC" w14:textId="617570F9" w:rsidR="00E52C5B" w:rsidRPr="009952B9" w:rsidRDefault="00E52C5B" w:rsidP="000C026F">
            <w:pPr>
              <w:spacing w:line="360" w:lineRule="auto"/>
              <w:jc w:val="center"/>
              <w:rPr>
                <w:rFonts w:ascii="David" w:hAnsi="David" w:cs="David"/>
                <w:color w:val="000000"/>
                <w:sz w:val="28"/>
                <w:szCs w:val="28"/>
                <w:rtl/>
              </w:rPr>
            </w:pPr>
            <w:r w:rsidRPr="009952B9">
              <w:rPr>
                <w:rFonts w:ascii="David" w:hAnsi="David" w:cs="David"/>
                <w:color w:val="000000"/>
                <w:sz w:val="28"/>
                <w:szCs w:val="28"/>
              </w:rPr>
              <w:t>10</w:t>
            </w:r>
          </w:p>
        </w:tc>
      </w:tr>
      <w:tr w:rsidR="00E52C5B" w:rsidRPr="009952B9" w14:paraId="56143738" w14:textId="77777777" w:rsidTr="00E52C5B">
        <w:trPr>
          <w:trHeight w:val="285"/>
        </w:trPr>
        <w:tc>
          <w:tcPr>
            <w:tcW w:w="567" w:type="dxa"/>
            <w:tcBorders>
              <w:top w:val="nil"/>
              <w:left w:val="single" w:sz="4" w:space="0" w:color="auto"/>
              <w:bottom w:val="single" w:sz="4" w:space="0" w:color="auto"/>
              <w:right w:val="single" w:sz="4" w:space="0" w:color="auto"/>
            </w:tcBorders>
            <w:vAlign w:val="center"/>
          </w:tcPr>
          <w:p w14:paraId="72EDD84F" w14:textId="77777777" w:rsidR="00E52C5B" w:rsidRPr="009952B9" w:rsidRDefault="00E52C5B" w:rsidP="00E52C5B">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5</w:t>
            </w:r>
          </w:p>
        </w:tc>
        <w:tc>
          <w:tcPr>
            <w:tcW w:w="5103" w:type="dxa"/>
            <w:tcBorders>
              <w:top w:val="nil"/>
              <w:left w:val="single" w:sz="4" w:space="0" w:color="auto"/>
              <w:bottom w:val="single" w:sz="4" w:space="0" w:color="auto"/>
              <w:right w:val="single" w:sz="4" w:space="0" w:color="auto"/>
            </w:tcBorders>
            <w:shd w:val="clear" w:color="auto" w:fill="auto"/>
            <w:vAlign w:val="center"/>
          </w:tcPr>
          <w:p w14:paraId="29904AA2" w14:textId="77777777" w:rsidR="00E52C5B" w:rsidRPr="009952B9" w:rsidRDefault="00E52C5B" w:rsidP="00E52C5B">
            <w:pPr>
              <w:spacing w:line="360" w:lineRule="auto"/>
              <w:jc w:val="both"/>
              <w:rPr>
                <w:rFonts w:ascii="David" w:hAnsi="David" w:cs="David"/>
                <w:color w:val="000000"/>
                <w:sz w:val="24"/>
                <w:szCs w:val="24"/>
              </w:rPr>
            </w:pPr>
            <w:r w:rsidRPr="009952B9">
              <w:rPr>
                <w:rFonts w:ascii="David" w:hAnsi="David" w:cs="David"/>
                <w:color w:val="000000"/>
                <w:sz w:val="24"/>
                <w:szCs w:val="24"/>
                <w:rtl/>
              </w:rPr>
              <w:t xml:space="preserve">התרומה של המחקר לקידום פעילות מחקרית בישראל, לפיתוח מוקדי ידע חדשים ושימור תשתיות ידע, כח אדם והכשרת סטודנטים. </w:t>
            </w:r>
          </w:p>
        </w:tc>
        <w:tc>
          <w:tcPr>
            <w:tcW w:w="1134" w:type="dxa"/>
            <w:tcBorders>
              <w:top w:val="nil"/>
              <w:left w:val="single" w:sz="4" w:space="0" w:color="auto"/>
              <w:bottom w:val="single" w:sz="4" w:space="0" w:color="auto"/>
              <w:right w:val="single" w:sz="4" w:space="0" w:color="auto"/>
            </w:tcBorders>
            <w:vAlign w:val="center"/>
          </w:tcPr>
          <w:p w14:paraId="1F8BED1D" w14:textId="717BEB61" w:rsidR="00E52C5B" w:rsidRPr="009952B9" w:rsidRDefault="00E52C5B" w:rsidP="000C026F">
            <w:pPr>
              <w:spacing w:line="360" w:lineRule="auto"/>
              <w:jc w:val="center"/>
              <w:rPr>
                <w:rFonts w:ascii="David" w:hAnsi="David" w:cs="David"/>
                <w:color w:val="000000"/>
                <w:sz w:val="28"/>
                <w:szCs w:val="28"/>
                <w:rtl/>
              </w:rPr>
            </w:pPr>
            <w:r w:rsidRPr="009952B9">
              <w:rPr>
                <w:rFonts w:ascii="David" w:hAnsi="David" w:cs="David"/>
                <w:color w:val="000000"/>
                <w:sz w:val="28"/>
                <w:szCs w:val="28"/>
              </w:rPr>
              <w:t>10</w:t>
            </w:r>
          </w:p>
        </w:tc>
      </w:tr>
      <w:tr w:rsidR="00E52C5B" w:rsidRPr="009952B9" w14:paraId="363729D0" w14:textId="77777777" w:rsidTr="00E52C5B">
        <w:trPr>
          <w:trHeight w:val="362"/>
        </w:trPr>
        <w:tc>
          <w:tcPr>
            <w:tcW w:w="567" w:type="dxa"/>
            <w:tcBorders>
              <w:top w:val="single" w:sz="4" w:space="0" w:color="auto"/>
              <w:left w:val="single" w:sz="4" w:space="0" w:color="auto"/>
              <w:bottom w:val="single" w:sz="4" w:space="0" w:color="auto"/>
              <w:right w:val="single" w:sz="4" w:space="0" w:color="auto"/>
            </w:tcBorders>
            <w:vAlign w:val="center"/>
          </w:tcPr>
          <w:p w14:paraId="60973655" w14:textId="77777777" w:rsidR="00E52C5B" w:rsidRPr="009952B9" w:rsidRDefault="00E52C5B" w:rsidP="00E52C5B">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6</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40C56AA" w14:textId="77777777" w:rsidR="00E52C5B" w:rsidRPr="009952B9" w:rsidRDefault="00E52C5B" w:rsidP="00E52C5B">
            <w:pPr>
              <w:spacing w:line="360" w:lineRule="auto"/>
              <w:jc w:val="both"/>
              <w:rPr>
                <w:rFonts w:ascii="David" w:hAnsi="David" w:cs="David"/>
                <w:color w:val="000000"/>
                <w:sz w:val="24"/>
                <w:szCs w:val="24"/>
                <w:rtl/>
              </w:rPr>
            </w:pPr>
            <w:r w:rsidRPr="009952B9">
              <w:rPr>
                <w:rFonts w:ascii="David" w:hAnsi="David" w:cs="David"/>
                <w:color w:val="000000"/>
                <w:sz w:val="24"/>
                <w:szCs w:val="24"/>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9952B9">
              <w:rPr>
                <w:rFonts w:ascii="David" w:hAnsi="David" w:cs="David" w:hint="eastAsia"/>
                <w:color w:val="000000"/>
                <w:sz w:val="24"/>
                <w:szCs w:val="24"/>
                <w:rtl/>
              </w:rPr>
              <w:t>פוטנציאל</w:t>
            </w:r>
            <w:r w:rsidRPr="009952B9">
              <w:rPr>
                <w:rFonts w:ascii="David" w:hAnsi="David" w:cs="David"/>
                <w:color w:val="000000"/>
                <w:sz w:val="24"/>
                <w:szCs w:val="24"/>
                <w:rtl/>
              </w:rPr>
              <w:t xml:space="preserve"> השפעתו הטכנו-כלכלית, </w:t>
            </w:r>
            <w:r w:rsidRPr="009952B9">
              <w:rPr>
                <w:rFonts w:ascii="David" w:hAnsi="David" w:cs="David" w:hint="eastAsia"/>
                <w:color w:val="000000"/>
                <w:sz w:val="24"/>
                <w:szCs w:val="24"/>
                <w:rtl/>
              </w:rPr>
              <w:t>הסביבתית</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והחברתית</w:t>
            </w:r>
            <w:r w:rsidRPr="009952B9">
              <w:rPr>
                <w:rFonts w:ascii="David" w:hAnsi="David" w:cs="David"/>
                <w:color w:val="000000"/>
                <w:sz w:val="24"/>
                <w:szCs w:val="24"/>
                <w:rtl/>
              </w:rPr>
              <w:t>, לטווח הקצר ולטווח הארוך.</w:t>
            </w:r>
          </w:p>
        </w:tc>
        <w:tc>
          <w:tcPr>
            <w:tcW w:w="1134" w:type="dxa"/>
            <w:tcBorders>
              <w:top w:val="single" w:sz="4" w:space="0" w:color="auto"/>
              <w:left w:val="single" w:sz="4" w:space="0" w:color="auto"/>
              <w:bottom w:val="single" w:sz="4" w:space="0" w:color="auto"/>
              <w:right w:val="single" w:sz="4" w:space="0" w:color="auto"/>
            </w:tcBorders>
            <w:vAlign w:val="center"/>
          </w:tcPr>
          <w:p w14:paraId="08656DEF" w14:textId="3A01C9CC" w:rsidR="00E52C5B" w:rsidRPr="009952B9" w:rsidRDefault="00E52C5B" w:rsidP="000C026F">
            <w:pPr>
              <w:spacing w:line="360" w:lineRule="auto"/>
              <w:jc w:val="center"/>
              <w:rPr>
                <w:rFonts w:ascii="David" w:hAnsi="David" w:cs="David"/>
                <w:color w:val="000000"/>
                <w:sz w:val="28"/>
                <w:szCs w:val="28"/>
                <w:rtl/>
              </w:rPr>
            </w:pPr>
            <w:r w:rsidRPr="009952B9">
              <w:rPr>
                <w:rFonts w:ascii="David" w:hAnsi="David" w:cs="David"/>
                <w:color w:val="000000"/>
                <w:sz w:val="28"/>
                <w:szCs w:val="28"/>
              </w:rPr>
              <w:t>20</w:t>
            </w:r>
          </w:p>
        </w:tc>
      </w:tr>
      <w:tr w:rsidR="00E52C5B" w:rsidRPr="009952B9" w14:paraId="6B29B42E" w14:textId="77777777" w:rsidTr="00E52C5B">
        <w:trPr>
          <w:trHeight w:val="604"/>
        </w:trPr>
        <w:tc>
          <w:tcPr>
            <w:tcW w:w="567" w:type="dxa"/>
            <w:tcBorders>
              <w:top w:val="single" w:sz="4" w:space="0" w:color="auto"/>
              <w:left w:val="single" w:sz="4" w:space="0" w:color="auto"/>
              <w:bottom w:val="single" w:sz="4" w:space="0" w:color="auto"/>
              <w:right w:val="single" w:sz="4" w:space="0" w:color="auto"/>
            </w:tcBorders>
            <w:vAlign w:val="center"/>
          </w:tcPr>
          <w:p w14:paraId="7D4BEF0B" w14:textId="77777777" w:rsidR="00E52C5B" w:rsidRPr="009952B9" w:rsidRDefault="00E52C5B" w:rsidP="00E52C5B">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51E7B12" w14:textId="77777777" w:rsidR="00E52C5B" w:rsidRPr="009952B9" w:rsidRDefault="00E52C5B" w:rsidP="00E52C5B">
            <w:pPr>
              <w:spacing w:line="360" w:lineRule="auto"/>
              <w:jc w:val="both"/>
              <w:rPr>
                <w:rFonts w:ascii="David" w:hAnsi="David" w:cs="David"/>
                <w:color w:val="000000"/>
                <w:sz w:val="24"/>
                <w:szCs w:val="24"/>
              </w:rPr>
            </w:pPr>
            <w:r w:rsidRPr="009952B9">
              <w:rPr>
                <w:rFonts w:ascii="David" w:hAnsi="David" w:cs="David" w:hint="eastAsia"/>
                <w:color w:val="000000"/>
                <w:sz w:val="24"/>
                <w:szCs w:val="24"/>
                <w:rtl/>
              </w:rPr>
              <w:t>סבירות</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התקציב</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סבירות</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הסכום</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המבוקש</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ביחס</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למטרה</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שאותה</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מתעתד</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המחקר</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להשיג</w:t>
            </w:r>
            <w:r w:rsidRPr="009952B9">
              <w:rPr>
                <w:rFonts w:ascii="David" w:hAnsi="David" w:cs="David"/>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14:paraId="5D6447F7" w14:textId="71A75DC4" w:rsidR="00E52C5B" w:rsidRPr="009952B9" w:rsidRDefault="00E52C5B" w:rsidP="000C026F">
            <w:pPr>
              <w:spacing w:line="360" w:lineRule="auto"/>
              <w:jc w:val="center"/>
              <w:rPr>
                <w:rFonts w:ascii="David" w:hAnsi="David" w:cs="David"/>
                <w:color w:val="000000"/>
                <w:sz w:val="28"/>
                <w:szCs w:val="28"/>
                <w:rtl/>
              </w:rPr>
            </w:pPr>
            <w:r w:rsidRPr="009952B9">
              <w:rPr>
                <w:rFonts w:ascii="David" w:hAnsi="David" w:cs="David"/>
                <w:color w:val="000000"/>
                <w:sz w:val="28"/>
                <w:szCs w:val="28"/>
              </w:rPr>
              <w:t>10</w:t>
            </w:r>
          </w:p>
        </w:tc>
      </w:tr>
      <w:tr w:rsidR="00E52C5B" w:rsidRPr="009952B9" w14:paraId="5D127BFA" w14:textId="77777777" w:rsidTr="00E52C5B">
        <w:trPr>
          <w:trHeight w:val="285"/>
        </w:trPr>
        <w:tc>
          <w:tcPr>
            <w:tcW w:w="567" w:type="dxa"/>
            <w:tcBorders>
              <w:top w:val="nil"/>
              <w:left w:val="single" w:sz="4" w:space="0" w:color="auto"/>
              <w:bottom w:val="single" w:sz="4" w:space="0" w:color="auto"/>
              <w:right w:val="single" w:sz="4" w:space="0" w:color="auto"/>
            </w:tcBorders>
            <w:vAlign w:val="center"/>
          </w:tcPr>
          <w:p w14:paraId="39F246AB" w14:textId="77777777" w:rsidR="00E52C5B" w:rsidRPr="009952B9" w:rsidRDefault="00E52C5B" w:rsidP="00E52C5B">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lastRenderedPageBreak/>
              <w:t>8</w:t>
            </w:r>
          </w:p>
        </w:tc>
        <w:tc>
          <w:tcPr>
            <w:tcW w:w="5103" w:type="dxa"/>
            <w:tcBorders>
              <w:top w:val="nil"/>
              <w:left w:val="single" w:sz="4" w:space="0" w:color="auto"/>
              <w:bottom w:val="single" w:sz="4" w:space="0" w:color="auto"/>
              <w:right w:val="single" w:sz="4" w:space="0" w:color="auto"/>
            </w:tcBorders>
            <w:shd w:val="clear" w:color="auto" w:fill="auto"/>
            <w:vAlign w:val="center"/>
          </w:tcPr>
          <w:p w14:paraId="1E8DCEA3" w14:textId="5774D419" w:rsidR="00E52C5B" w:rsidRPr="009952B9" w:rsidRDefault="00E52C5B" w:rsidP="00E52C5B">
            <w:pPr>
              <w:spacing w:line="360" w:lineRule="auto"/>
              <w:jc w:val="both"/>
              <w:rPr>
                <w:rFonts w:ascii="David" w:hAnsi="David" w:cs="David"/>
                <w:color w:val="000000"/>
                <w:sz w:val="24"/>
                <w:szCs w:val="24"/>
              </w:rPr>
            </w:pPr>
            <w:r w:rsidRPr="009952B9">
              <w:rPr>
                <w:rFonts w:ascii="David" w:hAnsi="David" w:cs="David" w:hint="eastAsia"/>
                <w:color w:val="000000"/>
                <w:sz w:val="24"/>
                <w:szCs w:val="24"/>
                <w:rtl/>
              </w:rPr>
              <w:t>איכות</w:t>
            </w:r>
            <w:r w:rsidRPr="009952B9">
              <w:rPr>
                <w:rFonts w:ascii="David" w:hAnsi="David" w:cs="David"/>
                <w:color w:val="000000"/>
                <w:sz w:val="24"/>
                <w:szCs w:val="24"/>
                <w:rtl/>
              </w:rPr>
              <w:t xml:space="preserve"> </w:t>
            </w:r>
            <w:r w:rsidR="00C52D34" w:rsidRPr="009952B9">
              <w:rPr>
                <w:rFonts w:ascii="David" w:hAnsi="David" w:cs="David" w:hint="cs"/>
                <w:color w:val="000000"/>
                <w:sz w:val="24"/>
                <w:szCs w:val="24"/>
                <w:rtl/>
              </w:rPr>
              <w:t xml:space="preserve">ואופן </w:t>
            </w:r>
            <w:r w:rsidRPr="009952B9">
              <w:rPr>
                <w:rFonts w:ascii="David" w:hAnsi="David" w:cs="David" w:hint="eastAsia"/>
                <w:color w:val="000000"/>
                <w:sz w:val="24"/>
                <w:szCs w:val="24"/>
                <w:rtl/>
              </w:rPr>
              <w:t>הצגת</w:t>
            </w:r>
            <w:r w:rsidRPr="009952B9">
              <w:rPr>
                <w:rFonts w:ascii="David" w:hAnsi="David" w:cs="David"/>
                <w:color w:val="000000"/>
                <w:sz w:val="24"/>
                <w:szCs w:val="24"/>
                <w:rtl/>
              </w:rPr>
              <w:t xml:space="preserve"> </w:t>
            </w:r>
            <w:r w:rsidRPr="009952B9">
              <w:rPr>
                <w:rFonts w:ascii="David" w:hAnsi="David" w:cs="David" w:hint="eastAsia"/>
                <w:color w:val="000000"/>
                <w:sz w:val="24"/>
                <w:szCs w:val="24"/>
                <w:rtl/>
              </w:rPr>
              <w:t>ההצעה</w:t>
            </w:r>
          </w:p>
        </w:tc>
        <w:tc>
          <w:tcPr>
            <w:tcW w:w="1134" w:type="dxa"/>
            <w:tcBorders>
              <w:top w:val="nil"/>
              <w:left w:val="single" w:sz="4" w:space="0" w:color="auto"/>
              <w:bottom w:val="single" w:sz="4" w:space="0" w:color="auto"/>
              <w:right w:val="single" w:sz="4" w:space="0" w:color="auto"/>
            </w:tcBorders>
            <w:vAlign w:val="center"/>
          </w:tcPr>
          <w:p w14:paraId="413D05C0" w14:textId="3CC50D0F" w:rsidR="00E52C5B" w:rsidRPr="009952B9" w:rsidRDefault="00E52C5B" w:rsidP="000C026F">
            <w:pPr>
              <w:spacing w:line="360" w:lineRule="auto"/>
              <w:jc w:val="center"/>
              <w:rPr>
                <w:rFonts w:ascii="David" w:hAnsi="David" w:cs="David"/>
                <w:color w:val="000000"/>
                <w:sz w:val="28"/>
                <w:szCs w:val="28"/>
                <w:rtl/>
              </w:rPr>
            </w:pPr>
            <w:r w:rsidRPr="009952B9">
              <w:rPr>
                <w:rFonts w:ascii="David" w:hAnsi="David" w:cs="David"/>
                <w:color w:val="000000"/>
                <w:sz w:val="28"/>
                <w:szCs w:val="28"/>
              </w:rPr>
              <w:t>5</w:t>
            </w:r>
          </w:p>
        </w:tc>
      </w:tr>
      <w:tr w:rsidR="00E52C5B" w:rsidRPr="009952B9" w14:paraId="7D8EDB0F" w14:textId="77777777" w:rsidTr="00E52C5B">
        <w:trPr>
          <w:trHeight w:val="529"/>
        </w:trPr>
        <w:tc>
          <w:tcPr>
            <w:tcW w:w="567" w:type="dxa"/>
            <w:tcBorders>
              <w:top w:val="single" w:sz="4" w:space="0" w:color="auto"/>
              <w:left w:val="single" w:sz="4" w:space="0" w:color="auto"/>
              <w:bottom w:val="single" w:sz="4" w:space="0" w:color="auto"/>
              <w:right w:val="single" w:sz="4" w:space="0" w:color="auto"/>
            </w:tcBorders>
          </w:tcPr>
          <w:p w14:paraId="292B0EDF" w14:textId="77777777" w:rsidR="00E52C5B" w:rsidRPr="009952B9" w:rsidRDefault="00E52C5B" w:rsidP="00E52C5B">
            <w:pPr>
              <w:spacing w:line="360" w:lineRule="auto"/>
              <w:jc w:val="both"/>
              <w:rPr>
                <w:rFonts w:ascii="David" w:hAnsi="David" w:cs="David"/>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3E64DCF" w14:textId="77777777" w:rsidR="00E52C5B" w:rsidRPr="009952B9" w:rsidRDefault="00E52C5B" w:rsidP="00E52C5B">
            <w:pPr>
              <w:spacing w:line="360" w:lineRule="auto"/>
              <w:rPr>
                <w:rFonts w:ascii="David" w:hAnsi="David" w:cs="David"/>
                <w:b/>
                <w:bCs/>
                <w:color w:val="000000"/>
                <w:sz w:val="24"/>
                <w:szCs w:val="24"/>
                <w:rtl/>
              </w:rPr>
            </w:pPr>
            <w:r w:rsidRPr="009952B9">
              <w:rPr>
                <w:rFonts w:ascii="David" w:hAnsi="David" w:cs="David" w:hint="eastAsia"/>
                <w:b/>
                <w:bCs/>
                <w:color w:val="000000"/>
                <w:sz w:val="24"/>
                <w:szCs w:val="24"/>
                <w:rtl/>
              </w:rPr>
              <w:t>סה</w:t>
            </w:r>
            <w:r w:rsidRPr="009952B9">
              <w:rPr>
                <w:rFonts w:ascii="David" w:hAnsi="David" w:cs="David"/>
                <w:b/>
                <w:bCs/>
                <w:color w:val="000000"/>
                <w:sz w:val="24"/>
                <w:szCs w:val="24"/>
                <w:rtl/>
              </w:rPr>
              <w:t>"כ</w:t>
            </w:r>
          </w:p>
        </w:tc>
        <w:tc>
          <w:tcPr>
            <w:tcW w:w="1134" w:type="dxa"/>
            <w:tcBorders>
              <w:top w:val="single" w:sz="4" w:space="0" w:color="auto"/>
              <w:left w:val="single" w:sz="4" w:space="0" w:color="auto"/>
              <w:bottom w:val="single" w:sz="4" w:space="0" w:color="auto"/>
              <w:right w:val="single" w:sz="4" w:space="0" w:color="auto"/>
            </w:tcBorders>
            <w:vAlign w:val="center"/>
          </w:tcPr>
          <w:p w14:paraId="6544055E" w14:textId="6E92BECE" w:rsidR="00E52C5B" w:rsidRPr="009952B9" w:rsidRDefault="00E52C5B" w:rsidP="000C026F">
            <w:pPr>
              <w:spacing w:line="360" w:lineRule="auto"/>
              <w:jc w:val="center"/>
              <w:rPr>
                <w:rFonts w:ascii="David" w:hAnsi="David" w:cs="David"/>
                <w:color w:val="000000"/>
                <w:sz w:val="28"/>
                <w:szCs w:val="28"/>
                <w:rtl/>
              </w:rPr>
            </w:pPr>
            <w:r w:rsidRPr="009952B9">
              <w:rPr>
                <w:rFonts w:ascii="David" w:hAnsi="David" w:cs="David"/>
                <w:color w:val="000000"/>
                <w:sz w:val="28"/>
                <w:szCs w:val="28"/>
              </w:rPr>
              <w:t>100</w:t>
            </w:r>
          </w:p>
        </w:tc>
      </w:tr>
    </w:tbl>
    <w:p w14:paraId="6C76CE93" w14:textId="77777777" w:rsidR="00E52C5B" w:rsidRPr="009952B9" w:rsidRDefault="00E52C5B" w:rsidP="00E52C5B">
      <w:pPr>
        <w:pStyle w:val="af5"/>
        <w:spacing w:line="360" w:lineRule="auto"/>
        <w:ind w:left="736"/>
        <w:jc w:val="both"/>
        <w:outlineLvl w:val="0"/>
        <w:rPr>
          <w:rFonts w:ascii="David" w:hAnsi="David"/>
          <w:b/>
          <w:bCs/>
          <w:szCs w:val="24"/>
          <w:u w:val="single"/>
          <w:rtl/>
        </w:rPr>
      </w:pPr>
    </w:p>
    <w:p w14:paraId="24DFCE9F" w14:textId="77777777" w:rsidR="00E52C5B" w:rsidRPr="009952B9" w:rsidRDefault="00E52C5B" w:rsidP="00E52C5B">
      <w:pPr>
        <w:pStyle w:val="af5"/>
        <w:spacing w:line="360" w:lineRule="auto"/>
        <w:ind w:left="736"/>
        <w:jc w:val="both"/>
        <w:outlineLvl w:val="0"/>
        <w:rPr>
          <w:rFonts w:ascii="David" w:hAnsi="David"/>
          <w:b/>
          <w:bCs/>
          <w:szCs w:val="24"/>
          <w:u w:val="single"/>
          <w:rtl/>
        </w:rPr>
      </w:pPr>
    </w:p>
    <w:p w14:paraId="39066EEC" w14:textId="77777777" w:rsidR="00E52C5B" w:rsidRPr="009952B9" w:rsidRDefault="00E52C5B" w:rsidP="00E52C5B">
      <w:pPr>
        <w:pStyle w:val="af5"/>
        <w:spacing w:line="360" w:lineRule="auto"/>
        <w:ind w:left="736"/>
        <w:jc w:val="both"/>
        <w:outlineLvl w:val="0"/>
        <w:rPr>
          <w:rFonts w:ascii="David" w:hAnsi="David"/>
          <w:b/>
          <w:bCs/>
          <w:szCs w:val="24"/>
          <w:u w:val="single"/>
        </w:rPr>
      </w:pPr>
    </w:p>
    <w:p w14:paraId="46DA2050" w14:textId="77777777" w:rsidR="00E52C5B" w:rsidRPr="009952B9" w:rsidRDefault="00E52C5B" w:rsidP="00E52C5B">
      <w:pPr>
        <w:pStyle w:val="af5"/>
        <w:numPr>
          <w:ilvl w:val="1"/>
          <w:numId w:val="96"/>
        </w:numPr>
        <w:spacing w:line="360" w:lineRule="auto"/>
        <w:ind w:left="736" w:hanging="623"/>
        <w:jc w:val="both"/>
        <w:outlineLvl w:val="0"/>
        <w:rPr>
          <w:rFonts w:ascii="David" w:hAnsi="David"/>
          <w:b/>
          <w:bCs/>
          <w:szCs w:val="24"/>
        </w:rPr>
      </w:pPr>
      <w:r w:rsidRPr="009952B9">
        <w:rPr>
          <w:rFonts w:ascii="David" w:hAnsi="David"/>
          <w:b/>
          <w:bCs/>
          <w:szCs w:val="24"/>
          <w:rtl/>
        </w:rPr>
        <w:t>בחירת ההצ</w:t>
      </w:r>
      <w:r w:rsidRPr="009952B9">
        <w:rPr>
          <w:rFonts w:ascii="David" w:hAnsi="David" w:hint="eastAsia"/>
          <w:b/>
          <w:bCs/>
          <w:szCs w:val="24"/>
          <w:rtl/>
        </w:rPr>
        <w:t>עות</w:t>
      </w:r>
      <w:r w:rsidRPr="009952B9">
        <w:rPr>
          <w:rFonts w:ascii="David" w:hAnsi="David"/>
          <w:b/>
          <w:bCs/>
          <w:szCs w:val="24"/>
          <w:rtl/>
        </w:rPr>
        <w:t xml:space="preserve"> הזוכ</w:t>
      </w:r>
      <w:r w:rsidRPr="009952B9">
        <w:rPr>
          <w:rFonts w:ascii="David" w:hAnsi="David" w:hint="eastAsia"/>
          <w:b/>
          <w:bCs/>
          <w:szCs w:val="24"/>
          <w:rtl/>
        </w:rPr>
        <w:t>ות</w:t>
      </w:r>
      <w:r w:rsidRPr="009952B9">
        <w:rPr>
          <w:rFonts w:ascii="David" w:hAnsi="David"/>
          <w:b/>
          <w:bCs/>
          <w:szCs w:val="24"/>
          <w:rtl/>
        </w:rPr>
        <w:t xml:space="preserve"> </w:t>
      </w:r>
    </w:p>
    <w:p w14:paraId="37F9AC0F" w14:textId="0EAED42F" w:rsidR="00C52D34" w:rsidRPr="009952B9" w:rsidRDefault="00C52D34" w:rsidP="00DE38B1">
      <w:pPr>
        <w:pStyle w:val="af5"/>
        <w:numPr>
          <w:ilvl w:val="2"/>
          <w:numId w:val="96"/>
        </w:numPr>
        <w:spacing w:line="360" w:lineRule="auto"/>
        <w:ind w:left="1587" w:hanging="867"/>
        <w:jc w:val="both"/>
        <w:outlineLvl w:val="0"/>
        <w:rPr>
          <w:rFonts w:ascii="David" w:hAnsi="David"/>
          <w:szCs w:val="24"/>
        </w:rPr>
      </w:pPr>
      <w:r w:rsidRPr="009952B9">
        <w:rPr>
          <w:rFonts w:ascii="David" w:hAnsi="David" w:hint="cs"/>
          <w:szCs w:val="24"/>
          <w:rtl/>
        </w:rPr>
        <w:t xml:space="preserve">ציון הסף </w:t>
      </w:r>
      <w:r w:rsidR="00DE38B1" w:rsidRPr="009952B9">
        <w:rPr>
          <w:rFonts w:ascii="David" w:hAnsi="David" w:hint="cs"/>
          <w:szCs w:val="24"/>
          <w:rtl/>
        </w:rPr>
        <w:t xml:space="preserve">לקבלת מענק מחקר </w:t>
      </w:r>
      <w:r w:rsidRPr="009952B9">
        <w:rPr>
          <w:rFonts w:ascii="David" w:hAnsi="David" w:hint="cs"/>
          <w:szCs w:val="24"/>
          <w:rtl/>
        </w:rPr>
        <w:t>הוא 70 נק' ו</w:t>
      </w:r>
      <w:r w:rsidR="00DE38B1" w:rsidRPr="009952B9">
        <w:rPr>
          <w:rFonts w:ascii="David" w:hAnsi="David" w:hint="cs"/>
          <w:szCs w:val="24"/>
          <w:rtl/>
        </w:rPr>
        <w:t xml:space="preserve">ציון של </w:t>
      </w:r>
      <w:r w:rsidRPr="009952B9">
        <w:rPr>
          <w:rFonts w:ascii="David" w:hAnsi="David" w:hint="cs"/>
          <w:szCs w:val="24"/>
          <w:rtl/>
        </w:rPr>
        <w:t xml:space="preserve">60 </w:t>
      </w:r>
      <w:r w:rsidR="00DE38B1" w:rsidRPr="009952B9">
        <w:rPr>
          <w:rFonts w:ascii="David" w:hAnsi="David" w:hint="cs"/>
          <w:szCs w:val="24"/>
          <w:rtl/>
        </w:rPr>
        <w:t xml:space="preserve">נק' </w:t>
      </w:r>
      <w:r w:rsidRPr="009952B9">
        <w:rPr>
          <w:rFonts w:ascii="David" w:hAnsi="David" w:hint="cs"/>
          <w:szCs w:val="24"/>
          <w:rtl/>
        </w:rPr>
        <w:t>לפחות בכל אחד מהקריטריונים בטבלה 1</w:t>
      </w:r>
      <w:r w:rsidR="00B352D8" w:rsidRPr="009952B9">
        <w:rPr>
          <w:rFonts w:ascii="David" w:hAnsi="David" w:hint="cs"/>
          <w:szCs w:val="24"/>
          <w:rtl/>
        </w:rPr>
        <w:t>.</w:t>
      </w:r>
    </w:p>
    <w:p w14:paraId="391668F7" w14:textId="34C2BCFD" w:rsidR="00E52C5B" w:rsidRPr="009952B9" w:rsidRDefault="00E52C5B" w:rsidP="00AE05C9">
      <w:pPr>
        <w:pStyle w:val="af5"/>
        <w:numPr>
          <w:ilvl w:val="2"/>
          <w:numId w:val="96"/>
        </w:numPr>
        <w:spacing w:line="360" w:lineRule="auto"/>
        <w:ind w:left="1587" w:hanging="867"/>
        <w:jc w:val="both"/>
        <w:outlineLvl w:val="0"/>
        <w:rPr>
          <w:rFonts w:ascii="David" w:hAnsi="David"/>
          <w:szCs w:val="24"/>
        </w:rPr>
      </w:pPr>
      <w:r w:rsidRPr="009952B9">
        <w:rPr>
          <w:rFonts w:ascii="David" w:hAnsi="David"/>
          <w:szCs w:val="24"/>
          <w:rtl/>
        </w:rPr>
        <w:t>הציון המקסימאלי האפשרי (ללא הבונוס האמור בס"</w:t>
      </w:r>
      <w:r w:rsidRPr="009952B9">
        <w:rPr>
          <w:rFonts w:ascii="David" w:hAnsi="David" w:hint="eastAsia"/>
          <w:szCs w:val="24"/>
          <w:rtl/>
        </w:rPr>
        <w:t>ק</w:t>
      </w:r>
      <w:r w:rsidRPr="009952B9">
        <w:rPr>
          <w:rFonts w:ascii="David" w:hAnsi="David"/>
          <w:szCs w:val="24"/>
          <w:rtl/>
        </w:rPr>
        <w:t xml:space="preserve"> </w:t>
      </w:r>
      <w:r w:rsidR="00AE05C9" w:rsidRPr="009952B9">
        <w:rPr>
          <w:rFonts w:ascii="David" w:hAnsi="David" w:hint="cs"/>
          <w:szCs w:val="24"/>
          <w:rtl/>
        </w:rPr>
        <w:t>3</w:t>
      </w:r>
      <w:r w:rsidRPr="009952B9">
        <w:rPr>
          <w:rFonts w:ascii="David" w:hAnsi="David"/>
          <w:szCs w:val="24"/>
          <w:rtl/>
        </w:rPr>
        <w:t xml:space="preserve">.1.10 </w:t>
      </w:r>
      <w:r w:rsidRPr="009952B9">
        <w:rPr>
          <w:rFonts w:ascii="David" w:hAnsi="David" w:hint="cs"/>
          <w:szCs w:val="24"/>
          <w:rtl/>
        </w:rPr>
        <w:t>לעיל</w:t>
      </w:r>
      <w:r w:rsidRPr="009952B9">
        <w:rPr>
          <w:rFonts w:ascii="David" w:hAnsi="David"/>
          <w:szCs w:val="24"/>
          <w:rtl/>
        </w:rPr>
        <w:t xml:space="preserve">) הינו 100 נקודות, בהתאם לחלוקה הפנימית המפורטת בטבלה 1. הצעות שעברו את ציון הסף, </w:t>
      </w:r>
      <w:r w:rsidRPr="009952B9">
        <w:rPr>
          <w:rFonts w:ascii="David" w:hAnsi="David" w:hint="cs"/>
          <w:szCs w:val="24"/>
          <w:rtl/>
        </w:rPr>
        <w:t>ידורגו</w:t>
      </w:r>
      <w:r w:rsidRPr="009952B9">
        <w:rPr>
          <w:rFonts w:ascii="David" w:hAnsi="David"/>
          <w:szCs w:val="24"/>
          <w:rtl/>
        </w:rPr>
        <w:t xml:space="preserve"> לפי הניקוד (ככל שהניקוד הסופי גבוה יותר כך יהיה הדירוג גבוה יותר). </w:t>
      </w:r>
    </w:p>
    <w:p w14:paraId="2BC5A5A5" w14:textId="7ACF31DC" w:rsidR="00E52C5B" w:rsidRPr="009952B9" w:rsidRDefault="00E52C5B" w:rsidP="00AE05C9">
      <w:pPr>
        <w:pStyle w:val="af5"/>
        <w:numPr>
          <w:ilvl w:val="2"/>
          <w:numId w:val="96"/>
        </w:numPr>
        <w:spacing w:line="360" w:lineRule="auto"/>
        <w:ind w:left="1587" w:hanging="867"/>
        <w:jc w:val="both"/>
        <w:outlineLvl w:val="0"/>
        <w:rPr>
          <w:rFonts w:ascii="David" w:hAnsi="David"/>
          <w:szCs w:val="24"/>
        </w:rPr>
      </w:pPr>
      <w:r w:rsidRPr="009952B9">
        <w:rPr>
          <w:rFonts w:ascii="David" w:hAnsi="David"/>
          <w:szCs w:val="24"/>
          <w:rtl/>
        </w:rPr>
        <w:t>לא יינתן בונוס להצעות שלא עברו את הסף השיפוטי שבס"ק</w:t>
      </w:r>
      <w:r w:rsidRPr="009952B9">
        <w:rPr>
          <w:rFonts w:ascii="David" w:hAnsi="David" w:hint="cs"/>
          <w:szCs w:val="24"/>
          <w:rtl/>
        </w:rPr>
        <w:t xml:space="preserve"> </w:t>
      </w:r>
      <w:r w:rsidR="00AE05C9" w:rsidRPr="009952B9">
        <w:rPr>
          <w:rFonts w:ascii="David" w:hAnsi="David" w:hint="cs"/>
          <w:szCs w:val="24"/>
          <w:rtl/>
        </w:rPr>
        <w:t>3</w:t>
      </w:r>
      <w:r w:rsidRPr="009952B9">
        <w:rPr>
          <w:rFonts w:ascii="David" w:hAnsi="David"/>
          <w:szCs w:val="24"/>
          <w:rtl/>
        </w:rPr>
        <w:t>.1.10</w:t>
      </w:r>
      <w:r w:rsidRPr="009952B9">
        <w:rPr>
          <w:rFonts w:ascii="David" w:hAnsi="David" w:hint="cs"/>
          <w:szCs w:val="24"/>
          <w:rtl/>
        </w:rPr>
        <w:t xml:space="preserve"> </w:t>
      </w:r>
      <w:r w:rsidRPr="009952B9">
        <w:rPr>
          <w:rFonts w:ascii="David" w:hAnsi="David"/>
          <w:szCs w:val="24"/>
          <w:rtl/>
        </w:rPr>
        <w:t>לעיל.</w:t>
      </w:r>
      <w:r w:rsidRPr="009952B9">
        <w:rPr>
          <w:rFonts w:ascii="David" w:hAnsi="David" w:hint="cs"/>
          <w:szCs w:val="24"/>
          <w:rtl/>
        </w:rPr>
        <w:t xml:space="preserve"> </w:t>
      </w:r>
    </w:p>
    <w:p w14:paraId="58708395" w14:textId="77777777" w:rsidR="00E52C5B" w:rsidRPr="009952B9" w:rsidRDefault="00E52C5B" w:rsidP="00E52C5B">
      <w:pPr>
        <w:pStyle w:val="af5"/>
        <w:numPr>
          <w:ilvl w:val="2"/>
          <w:numId w:val="96"/>
        </w:numPr>
        <w:spacing w:line="360" w:lineRule="auto"/>
        <w:ind w:left="1587" w:hanging="867"/>
        <w:jc w:val="both"/>
        <w:outlineLvl w:val="0"/>
        <w:rPr>
          <w:rFonts w:ascii="David" w:hAnsi="David"/>
          <w:szCs w:val="24"/>
        </w:rPr>
      </w:pPr>
      <w:r w:rsidRPr="009952B9">
        <w:rPr>
          <w:rFonts w:ascii="David" w:hAnsi="David"/>
          <w:szCs w:val="24"/>
          <w:rtl/>
        </w:rPr>
        <w:lastRenderedPageBreak/>
        <w:t>יובהר שמספר ההצעות בהן יכול לזכות חוקר ראשי מסוים מוגבל לאחת. במקרה והוגשו יותר מהצעה אחת בהן מופיע חוקר מסוים כחוקר ראשי, אזי ההצעה בעלת הניקוד הגבוה ביותר היא שתכנס לרשימת הדירוג הכוללת.</w:t>
      </w:r>
    </w:p>
    <w:p w14:paraId="0895BF6F" w14:textId="77777777" w:rsidR="00E52C5B" w:rsidRPr="009952B9" w:rsidRDefault="00E52C5B" w:rsidP="0004493A">
      <w:pPr>
        <w:pStyle w:val="7"/>
      </w:pPr>
      <w:bookmarkStart w:id="31" w:name="_Toc47261303"/>
      <w:r w:rsidRPr="009952B9">
        <w:rPr>
          <w:rtl/>
        </w:rPr>
        <w:t>סוד מסחרי</w:t>
      </w:r>
      <w:bookmarkEnd w:id="31"/>
    </w:p>
    <w:p w14:paraId="5F2563D4" w14:textId="77777777" w:rsidR="00DC0783" w:rsidRPr="009952B9" w:rsidRDefault="00DC0783" w:rsidP="00DC0783">
      <w:pPr>
        <w:pStyle w:val="af5"/>
        <w:numPr>
          <w:ilvl w:val="0"/>
          <w:numId w:val="96"/>
        </w:numPr>
        <w:spacing w:line="360" w:lineRule="auto"/>
        <w:jc w:val="both"/>
        <w:outlineLvl w:val="0"/>
        <w:rPr>
          <w:rFonts w:ascii="David" w:hAnsi="David"/>
          <w:vanish/>
          <w:szCs w:val="24"/>
          <w:rtl/>
        </w:rPr>
      </w:pPr>
    </w:p>
    <w:p w14:paraId="73DDB25A" w14:textId="77777777" w:rsidR="00E52C5B" w:rsidRPr="009952B9" w:rsidRDefault="00E52C5B" w:rsidP="00BA4E95">
      <w:pPr>
        <w:pStyle w:val="af5"/>
        <w:numPr>
          <w:ilvl w:val="1"/>
          <w:numId w:val="96"/>
        </w:numPr>
        <w:spacing w:line="360" w:lineRule="auto"/>
        <w:jc w:val="both"/>
        <w:outlineLvl w:val="0"/>
        <w:rPr>
          <w:rFonts w:ascii="David" w:hAnsi="David"/>
          <w:b/>
          <w:bCs/>
          <w:sz w:val="28"/>
          <w:szCs w:val="28"/>
          <w:u w:val="single"/>
        </w:rPr>
      </w:pPr>
      <w:r w:rsidRPr="009952B9">
        <w:rPr>
          <w:rFonts w:ascii="David" w:hAnsi="David"/>
          <w:szCs w:val="24"/>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14:paraId="1B102D45" w14:textId="76592D36" w:rsidR="00E52C5B" w:rsidRPr="009952B9" w:rsidRDefault="00E52C5B" w:rsidP="00E52C5B">
      <w:pPr>
        <w:pStyle w:val="af5"/>
        <w:numPr>
          <w:ilvl w:val="1"/>
          <w:numId w:val="96"/>
        </w:numPr>
        <w:spacing w:line="360" w:lineRule="auto"/>
        <w:jc w:val="both"/>
        <w:outlineLvl w:val="0"/>
        <w:rPr>
          <w:rFonts w:ascii="David" w:hAnsi="David"/>
          <w:szCs w:val="24"/>
        </w:rPr>
      </w:pPr>
      <w:r w:rsidRPr="009952B9">
        <w:rPr>
          <w:rFonts w:ascii="David" w:hAnsi="David"/>
          <w:szCs w:val="24"/>
          <w:rtl/>
        </w:rPr>
        <w:t xml:space="preserve">מובהר בזאת כי תקציר ההצעה שמוגש יהיה גלוי ולא יכלול כל חומר סודי. למשרד זכות שימוש בכתוב בתקציר כולל העברתו לחוות דעת, פרסומו וכדומה, ללא מגבלות סודיות. </w:t>
      </w:r>
    </w:p>
    <w:p w14:paraId="623B50D6" w14:textId="62FF175A" w:rsidR="00DC0783" w:rsidRPr="009952B9" w:rsidRDefault="00E52C5B" w:rsidP="00BA4E95">
      <w:pPr>
        <w:pStyle w:val="af5"/>
        <w:numPr>
          <w:ilvl w:val="1"/>
          <w:numId w:val="96"/>
        </w:numPr>
        <w:spacing w:line="360" w:lineRule="auto"/>
        <w:jc w:val="both"/>
        <w:outlineLvl w:val="0"/>
        <w:rPr>
          <w:rFonts w:ascii="David" w:hAnsi="David"/>
          <w:szCs w:val="24"/>
          <w:rtl/>
        </w:rPr>
      </w:pPr>
      <w:r w:rsidRPr="009952B9">
        <w:rPr>
          <w:rFonts w:ascii="David" w:hAnsi="David"/>
          <w:szCs w:val="24"/>
          <w:rtl/>
        </w:rPr>
        <w:t>בהתאם לתקנה 21 (ה) לתקנות חובת המכרזים, התשנ"ג – 1993, עומדת למציעים</w:t>
      </w:r>
      <w:r w:rsidRPr="009952B9">
        <w:rPr>
          <w:rFonts w:ascii="David" w:hAnsi="David"/>
          <w:szCs w:val="24"/>
        </w:rPr>
        <w:t xml:space="preserve"> </w:t>
      </w:r>
      <w:r w:rsidRPr="009952B9">
        <w:rPr>
          <w:rFonts w:ascii="David" w:hAnsi="David"/>
          <w:szCs w:val="24"/>
          <w:rtl/>
        </w:rPr>
        <w:t xml:space="preserve">שלא זכו במכרז, הזכות לעיין בהצעה הזוכה. </w:t>
      </w:r>
      <w:r w:rsidRPr="009952B9">
        <w:rPr>
          <w:rFonts w:ascii="David" w:hAnsi="David" w:hint="eastAsia"/>
          <w:szCs w:val="24"/>
          <w:rtl/>
        </w:rPr>
        <w:t>מכיוון</w:t>
      </w:r>
      <w:r w:rsidRPr="009952B9">
        <w:rPr>
          <w:rFonts w:ascii="David" w:hAnsi="David"/>
          <w:szCs w:val="24"/>
          <w:rtl/>
        </w:rPr>
        <w:t xml:space="preserve"> </w:t>
      </w:r>
      <w:r w:rsidRPr="009952B9">
        <w:rPr>
          <w:rFonts w:ascii="David" w:hAnsi="David" w:hint="eastAsia"/>
          <w:szCs w:val="24"/>
          <w:rtl/>
        </w:rPr>
        <w:t>שכאמור</w:t>
      </w:r>
      <w:r w:rsidRPr="009952B9">
        <w:rPr>
          <w:rFonts w:ascii="David" w:hAnsi="David"/>
          <w:szCs w:val="24"/>
          <w:rtl/>
        </w:rPr>
        <w:t xml:space="preserve"> המסמכים עשויים לכלול מידע סודי,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תינתן</w:t>
      </w:r>
      <w:r w:rsidRPr="009952B9">
        <w:rPr>
          <w:rFonts w:ascii="David" w:hAnsi="David"/>
          <w:szCs w:val="24"/>
          <w:rtl/>
        </w:rPr>
        <w:t xml:space="preserve"> </w:t>
      </w:r>
      <w:r w:rsidRPr="009952B9">
        <w:rPr>
          <w:rFonts w:ascii="David" w:hAnsi="David" w:hint="eastAsia"/>
          <w:szCs w:val="24"/>
          <w:rtl/>
        </w:rPr>
        <w:t>זכות</w:t>
      </w:r>
      <w:r w:rsidRPr="009952B9">
        <w:rPr>
          <w:rFonts w:ascii="David" w:hAnsi="David"/>
          <w:szCs w:val="24"/>
          <w:rtl/>
        </w:rPr>
        <w:t xml:space="preserve"> </w:t>
      </w:r>
      <w:r w:rsidRPr="009952B9">
        <w:rPr>
          <w:rFonts w:ascii="David" w:hAnsi="David" w:hint="eastAsia"/>
          <w:szCs w:val="24"/>
          <w:rtl/>
        </w:rPr>
        <w:t>עיון</w:t>
      </w:r>
      <w:r w:rsidRPr="009952B9">
        <w:rPr>
          <w:rFonts w:ascii="David" w:hAnsi="David"/>
          <w:szCs w:val="24"/>
          <w:rtl/>
        </w:rPr>
        <w:t xml:space="preserve"> </w:t>
      </w:r>
      <w:r w:rsidRPr="009952B9">
        <w:rPr>
          <w:rFonts w:ascii="David" w:hAnsi="David" w:hint="eastAsia"/>
          <w:szCs w:val="24"/>
          <w:rtl/>
        </w:rPr>
        <w:t>בכל</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lastRenderedPageBreak/>
        <w:t>הקשורים</w:t>
      </w:r>
      <w:r w:rsidRPr="009952B9">
        <w:rPr>
          <w:rFonts w:ascii="David" w:hAnsi="David"/>
          <w:szCs w:val="24"/>
          <w:rtl/>
        </w:rPr>
        <w:t xml:space="preserve"> </w:t>
      </w:r>
      <w:r w:rsidRPr="009952B9">
        <w:rPr>
          <w:rFonts w:ascii="David" w:hAnsi="David" w:hint="eastAsia"/>
          <w:szCs w:val="24"/>
          <w:rtl/>
        </w:rPr>
        <w:t>במחקר</w:t>
      </w:r>
      <w:r w:rsidRPr="009952B9">
        <w:rPr>
          <w:rFonts w:ascii="David" w:hAnsi="David"/>
          <w:szCs w:val="24"/>
          <w:rtl/>
        </w:rPr>
        <w:t xml:space="preserve"> </w:t>
      </w:r>
      <w:r w:rsidRPr="009952B9">
        <w:rPr>
          <w:rFonts w:ascii="David" w:hAnsi="David" w:hint="eastAsia"/>
          <w:szCs w:val="24"/>
          <w:rtl/>
        </w:rPr>
        <w:t>המוצע</w:t>
      </w:r>
      <w:r w:rsidRPr="009952B9">
        <w:rPr>
          <w:rFonts w:ascii="David" w:hAnsi="David"/>
          <w:szCs w:val="24"/>
          <w:rtl/>
        </w:rPr>
        <w:t xml:space="preserve">, </w:t>
      </w:r>
      <w:r w:rsidRPr="009952B9">
        <w:rPr>
          <w:rFonts w:ascii="David" w:hAnsi="David" w:hint="eastAsia"/>
          <w:szCs w:val="24"/>
          <w:rtl/>
        </w:rPr>
        <w:t>כולל</w:t>
      </w:r>
      <w:r w:rsidRPr="009952B9">
        <w:rPr>
          <w:rFonts w:ascii="David" w:hAnsi="David"/>
          <w:szCs w:val="24"/>
          <w:rtl/>
        </w:rPr>
        <w:t xml:space="preserve"> </w:t>
      </w:r>
      <w:r w:rsidRPr="009952B9">
        <w:rPr>
          <w:rFonts w:ascii="David" w:hAnsi="David" w:hint="eastAsia"/>
          <w:szCs w:val="24"/>
          <w:rtl/>
        </w:rPr>
        <w:t>חוות</w:t>
      </w:r>
      <w:r w:rsidRPr="009952B9">
        <w:rPr>
          <w:rFonts w:ascii="David" w:hAnsi="David"/>
          <w:szCs w:val="24"/>
          <w:rtl/>
        </w:rPr>
        <w:t xml:space="preserve"> </w:t>
      </w:r>
      <w:r w:rsidRPr="009952B9">
        <w:rPr>
          <w:rFonts w:ascii="David" w:hAnsi="David" w:hint="eastAsia"/>
          <w:szCs w:val="24"/>
          <w:rtl/>
        </w:rPr>
        <w:t>הדעת</w:t>
      </w:r>
      <w:r w:rsidRPr="009952B9">
        <w:rPr>
          <w:rFonts w:ascii="David" w:hAnsi="David"/>
          <w:szCs w:val="24"/>
          <w:rtl/>
        </w:rPr>
        <w:t xml:space="preserve"> </w:t>
      </w:r>
      <w:r w:rsidRPr="009952B9">
        <w:rPr>
          <w:rFonts w:ascii="David" w:hAnsi="David" w:hint="eastAsia"/>
          <w:szCs w:val="24"/>
          <w:rtl/>
        </w:rPr>
        <w:t>וטופס</w:t>
      </w:r>
      <w:r w:rsidRPr="009952B9">
        <w:rPr>
          <w:rFonts w:ascii="David" w:hAnsi="David"/>
          <w:szCs w:val="24"/>
          <w:rtl/>
        </w:rPr>
        <w:t xml:space="preserve"> הניקוד </w:t>
      </w:r>
      <w:r w:rsidRPr="009952B9">
        <w:rPr>
          <w:rFonts w:ascii="David" w:hAnsi="David" w:hint="eastAsia"/>
          <w:szCs w:val="24"/>
          <w:rtl/>
        </w:rPr>
        <w:t>המפורט</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בסיסו</w:t>
      </w:r>
      <w:r w:rsidRPr="009952B9">
        <w:rPr>
          <w:rFonts w:ascii="David" w:hAnsi="David"/>
          <w:szCs w:val="24"/>
          <w:rtl/>
        </w:rPr>
        <w:t xml:space="preserve"> </w:t>
      </w:r>
      <w:r w:rsidRPr="009952B9">
        <w:rPr>
          <w:rFonts w:ascii="David" w:hAnsi="David" w:hint="eastAsia"/>
          <w:szCs w:val="24"/>
          <w:rtl/>
        </w:rPr>
        <w:t>נעשה</w:t>
      </w:r>
      <w:r w:rsidRPr="009952B9">
        <w:rPr>
          <w:rFonts w:ascii="David" w:hAnsi="David"/>
          <w:szCs w:val="24"/>
          <w:rtl/>
        </w:rPr>
        <w:t xml:space="preserve"> </w:t>
      </w:r>
      <w:r w:rsidRPr="009952B9">
        <w:rPr>
          <w:rFonts w:ascii="David" w:hAnsi="David" w:hint="eastAsia"/>
          <w:szCs w:val="24"/>
          <w:rtl/>
        </w:rPr>
        <w:t>ניקוד</w:t>
      </w:r>
      <w:r w:rsidRPr="009952B9">
        <w:rPr>
          <w:rFonts w:ascii="David" w:hAnsi="David"/>
          <w:szCs w:val="24"/>
          <w:rtl/>
        </w:rPr>
        <w:t xml:space="preserve"> </w:t>
      </w:r>
      <w:r w:rsidRPr="009952B9">
        <w:rPr>
          <w:rFonts w:ascii="David" w:hAnsi="David" w:hint="eastAsia"/>
          <w:szCs w:val="24"/>
          <w:rtl/>
        </w:rPr>
        <w:t>האיכות</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לזכות העיון, </w:t>
      </w:r>
      <w:r w:rsidRPr="009952B9">
        <w:rPr>
          <w:rFonts w:ascii="David" w:hAnsi="David" w:hint="eastAsia"/>
          <w:szCs w:val="24"/>
          <w:rtl/>
        </w:rPr>
        <w:t>תינתן</w:t>
      </w:r>
      <w:r w:rsidRPr="009952B9">
        <w:rPr>
          <w:rFonts w:ascii="David" w:hAnsi="David"/>
          <w:szCs w:val="24"/>
          <w:rtl/>
        </w:rPr>
        <w:t xml:space="preserve"> אפשרות לעיין בתקצירי ההצעות הזוכות </w:t>
      </w:r>
      <w:r w:rsidRPr="009952B9">
        <w:rPr>
          <w:rFonts w:ascii="David" w:hAnsi="David" w:hint="cs"/>
          <w:szCs w:val="24"/>
          <w:rtl/>
        </w:rPr>
        <w:t xml:space="preserve">ובציונים הסופיים שלהן </w:t>
      </w:r>
      <w:r w:rsidRPr="009952B9">
        <w:rPr>
          <w:rFonts w:ascii="David" w:hAnsi="David" w:hint="eastAsia"/>
          <w:szCs w:val="24"/>
          <w:rtl/>
        </w:rPr>
        <w:t>בלבד</w:t>
      </w:r>
      <w:r w:rsidRPr="009952B9">
        <w:rPr>
          <w:rFonts w:ascii="David" w:hAnsi="David"/>
          <w:szCs w:val="24"/>
          <w:rtl/>
        </w:rPr>
        <w:t>.</w:t>
      </w:r>
    </w:p>
    <w:p w14:paraId="23360E2B" w14:textId="77777777" w:rsidR="00E52C5B" w:rsidRPr="009952B9" w:rsidRDefault="00E52C5B" w:rsidP="00BA4E95">
      <w:pPr>
        <w:pStyle w:val="af5"/>
        <w:numPr>
          <w:ilvl w:val="1"/>
          <w:numId w:val="96"/>
        </w:numPr>
        <w:spacing w:line="360" w:lineRule="auto"/>
        <w:jc w:val="both"/>
        <w:outlineLvl w:val="0"/>
        <w:rPr>
          <w:rFonts w:ascii="David" w:hAnsi="David"/>
          <w:szCs w:val="24"/>
        </w:rPr>
      </w:pPr>
      <w:r w:rsidRPr="009952B9">
        <w:rPr>
          <w:rFonts w:hint="eastAsia"/>
          <w:szCs w:val="24"/>
          <w:rtl/>
        </w:rPr>
        <w:t>מציע</w:t>
      </w:r>
      <w:r w:rsidRPr="009952B9">
        <w:rPr>
          <w:rFonts w:ascii="David" w:hAnsi="David"/>
          <w:szCs w:val="24"/>
          <w:rtl/>
        </w:rPr>
        <w:t xml:space="preserve"> </w:t>
      </w:r>
      <w:r w:rsidRPr="009952B9">
        <w:rPr>
          <w:rFonts w:ascii="David" w:hAnsi="David" w:hint="eastAsia"/>
          <w:szCs w:val="24"/>
          <w:rtl/>
        </w:rPr>
        <w:t>במכרז</w:t>
      </w:r>
      <w:r w:rsidRPr="009952B9">
        <w:rPr>
          <w:rFonts w:ascii="David" w:hAnsi="David"/>
          <w:szCs w:val="24"/>
          <w:rtl/>
        </w:rPr>
        <w:t xml:space="preserve"> </w:t>
      </w:r>
      <w:r w:rsidRPr="009952B9">
        <w:rPr>
          <w:rFonts w:ascii="David" w:hAnsi="David" w:hint="eastAsia"/>
          <w:szCs w:val="24"/>
          <w:rtl/>
        </w:rPr>
        <w:t>יהיה</w:t>
      </w:r>
      <w:r w:rsidRPr="009952B9">
        <w:rPr>
          <w:rFonts w:ascii="David" w:hAnsi="David"/>
          <w:szCs w:val="24"/>
          <w:rtl/>
        </w:rPr>
        <w:t xml:space="preserve"> </w:t>
      </w:r>
      <w:r w:rsidRPr="009952B9">
        <w:rPr>
          <w:rFonts w:ascii="David" w:hAnsi="David" w:hint="eastAsia"/>
          <w:szCs w:val="24"/>
          <w:rtl/>
        </w:rPr>
        <w:t>רשאי</w:t>
      </w:r>
      <w:r w:rsidRPr="009952B9">
        <w:rPr>
          <w:rFonts w:ascii="David" w:hAnsi="David"/>
          <w:szCs w:val="24"/>
          <w:rtl/>
        </w:rPr>
        <w:t xml:space="preserve"> </w:t>
      </w:r>
      <w:r w:rsidRPr="009952B9">
        <w:rPr>
          <w:rFonts w:ascii="David" w:hAnsi="David" w:hint="eastAsia"/>
          <w:szCs w:val="24"/>
          <w:rtl/>
        </w:rPr>
        <w:t>לעיין</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הניקוד</w:t>
      </w:r>
      <w:r w:rsidRPr="009952B9">
        <w:rPr>
          <w:rFonts w:ascii="David" w:hAnsi="David"/>
          <w:szCs w:val="24"/>
          <w:rtl/>
        </w:rPr>
        <w:t xml:space="preserve"> </w:t>
      </w:r>
      <w:r w:rsidRPr="009952B9">
        <w:rPr>
          <w:rFonts w:ascii="David" w:hAnsi="David" w:hint="eastAsia"/>
          <w:szCs w:val="24"/>
          <w:rtl/>
        </w:rPr>
        <w:t>האישי</w:t>
      </w:r>
      <w:r w:rsidRPr="009952B9">
        <w:rPr>
          <w:rFonts w:ascii="David" w:hAnsi="David"/>
          <w:szCs w:val="24"/>
          <w:rtl/>
        </w:rPr>
        <w:t xml:space="preserve"> </w:t>
      </w:r>
      <w:r w:rsidRPr="009952B9">
        <w:rPr>
          <w:rFonts w:ascii="David" w:hAnsi="David" w:hint="eastAsia"/>
          <w:szCs w:val="24"/>
          <w:rtl/>
        </w:rPr>
        <w:t>שלו</w:t>
      </w:r>
      <w:r w:rsidRPr="009952B9">
        <w:rPr>
          <w:rFonts w:ascii="David" w:hAnsi="David"/>
          <w:szCs w:val="24"/>
          <w:rtl/>
        </w:rPr>
        <w:t xml:space="preserve"> </w:t>
      </w:r>
      <w:r w:rsidRPr="009952B9">
        <w:rPr>
          <w:rFonts w:ascii="David" w:hAnsi="David" w:hint="eastAsia"/>
          <w:szCs w:val="24"/>
          <w:rtl/>
        </w:rPr>
        <w:t>בלבד</w:t>
      </w:r>
      <w:r w:rsidRPr="009952B9">
        <w:rPr>
          <w:rFonts w:ascii="David" w:hAnsi="David"/>
          <w:szCs w:val="24"/>
          <w:rtl/>
        </w:rPr>
        <w:t>.</w:t>
      </w:r>
    </w:p>
    <w:p w14:paraId="41BE2055" w14:textId="5F9B9BAE" w:rsidR="00245ECB" w:rsidRPr="009952B9" w:rsidRDefault="00245ECB" w:rsidP="00E52C5B">
      <w:pPr>
        <w:spacing w:line="360" w:lineRule="auto"/>
        <w:jc w:val="both"/>
        <w:outlineLvl w:val="0"/>
        <w:rPr>
          <w:rFonts w:ascii="David" w:hAnsi="David"/>
          <w:szCs w:val="24"/>
          <w:rtl/>
        </w:rPr>
      </w:pPr>
    </w:p>
    <w:p w14:paraId="6FB04B68" w14:textId="77777777" w:rsidR="00FD479A" w:rsidRPr="009952B9" w:rsidRDefault="00FD479A" w:rsidP="00E52C5B">
      <w:pPr>
        <w:spacing w:line="360" w:lineRule="auto"/>
        <w:jc w:val="both"/>
        <w:outlineLvl w:val="0"/>
        <w:rPr>
          <w:rFonts w:ascii="David" w:hAnsi="David"/>
          <w:szCs w:val="24"/>
        </w:rPr>
      </w:pPr>
    </w:p>
    <w:p w14:paraId="695CD0EF" w14:textId="50A62E67" w:rsidR="00656840" w:rsidRPr="009952B9" w:rsidRDefault="00656840" w:rsidP="0004493A">
      <w:pPr>
        <w:pStyle w:val="7"/>
        <w:rPr>
          <w:rtl/>
        </w:rPr>
      </w:pPr>
      <w:bookmarkStart w:id="32" w:name="_Toc41205463"/>
      <w:bookmarkStart w:id="33" w:name="_Toc47261304"/>
      <w:bookmarkEnd w:id="32"/>
      <w:r w:rsidRPr="009952B9">
        <w:rPr>
          <w:rtl/>
        </w:rPr>
        <w:t>תנאים כלליים</w:t>
      </w:r>
      <w:r w:rsidR="00284232" w:rsidRPr="009952B9">
        <w:rPr>
          <w:rFonts w:hint="cs"/>
          <w:rtl/>
        </w:rPr>
        <w:t xml:space="preserve"> </w:t>
      </w:r>
      <w:r w:rsidR="00284232" w:rsidRPr="009952B9">
        <w:rPr>
          <w:rtl/>
        </w:rPr>
        <w:t xml:space="preserve">הקשורים לביצוע </w:t>
      </w:r>
      <w:r w:rsidR="00C8516F" w:rsidRPr="009952B9">
        <w:rPr>
          <w:rFonts w:hint="cs"/>
          <w:rtl/>
        </w:rPr>
        <w:t>המחקר</w:t>
      </w:r>
      <w:r w:rsidRPr="009952B9">
        <w:rPr>
          <w:rtl/>
        </w:rPr>
        <w:t>:</w:t>
      </w:r>
      <w:bookmarkEnd w:id="33"/>
    </w:p>
    <w:p w14:paraId="3E70D930" w14:textId="77777777" w:rsidR="00605D4C" w:rsidRPr="009952B9" w:rsidRDefault="00605D4C" w:rsidP="00605D4C">
      <w:pPr>
        <w:pStyle w:val="af5"/>
        <w:numPr>
          <w:ilvl w:val="0"/>
          <w:numId w:val="25"/>
        </w:numPr>
        <w:spacing w:line="360" w:lineRule="auto"/>
        <w:jc w:val="both"/>
        <w:rPr>
          <w:rFonts w:ascii="David" w:hAnsi="David"/>
          <w:vanish/>
          <w:szCs w:val="24"/>
          <w:rtl/>
          <w:lang w:eastAsia="en-US"/>
        </w:rPr>
      </w:pPr>
    </w:p>
    <w:p w14:paraId="259D9A53" w14:textId="77777777" w:rsidR="00605D4C" w:rsidRPr="009952B9" w:rsidRDefault="00605D4C" w:rsidP="00605D4C">
      <w:pPr>
        <w:pStyle w:val="af5"/>
        <w:numPr>
          <w:ilvl w:val="0"/>
          <w:numId w:val="25"/>
        </w:numPr>
        <w:spacing w:line="360" w:lineRule="auto"/>
        <w:jc w:val="both"/>
        <w:rPr>
          <w:rFonts w:ascii="David" w:hAnsi="David"/>
          <w:vanish/>
          <w:szCs w:val="24"/>
          <w:rtl/>
          <w:lang w:eastAsia="en-US"/>
        </w:rPr>
      </w:pPr>
    </w:p>
    <w:p w14:paraId="28C85A23" w14:textId="79D76D56" w:rsidR="00656840" w:rsidRPr="009952B9" w:rsidRDefault="00656840" w:rsidP="00FD479A">
      <w:pPr>
        <w:pStyle w:val="af5"/>
        <w:numPr>
          <w:ilvl w:val="1"/>
          <w:numId w:val="25"/>
        </w:numPr>
        <w:spacing w:line="360" w:lineRule="auto"/>
        <w:ind w:hanging="551"/>
        <w:jc w:val="both"/>
        <w:rPr>
          <w:rFonts w:ascii="David" w:hAnsi="David"/>
          <w:szCs w:val="24"/>
        </w:rPr>
      </w:pPr>
      <w:r w:rsidRPr="009952B9">
        <w:rPr>
          <w:rFonts w:ascii="David" w:hAnsi="David"/>
          <w:szCs w:val="24"/>
          <w:rtl/>
        </w:rPr>
        <w:t>הממונה מטעם המשרד על ביצוע השירותים נשוא מכרז זה ה</w:t>
      </w:r>
      <w:r w:rsidR="002C2258" w:rsidRPr="009952B9">
        <w:rPr>
          <w:rFonts w:ascii="David" w:hAnsi="David" w:hint="cs"/>
          <w:szCs w:val="24"/>
          <w:rtl/>
        </w:rPr>
        <w:t>י</w:t>
      </w:r>
      <w:r w:rsidRPr="009952B9">
        <w:rPr>
          <w:rFonts w:ascii="David" w:hAnsi="David"/>
          <w:szCs w:val="24"/>
          <w:rtl/>
        </w:rPr>
        <w:t xml:space="preserve">א </w:t>
      </w:r>
      <w:r w:rsidRPr="009952B9">
        <w:rPr>
          <w:rFonts w:ascii="David" w:hAnsi="David" w:hint="eastAsia"/>
          <w:b/>
          <w:bCs/>
          <w:szCs w:val="24"/>
          <w:rtl/>
        </w:rPr>
        <w:t>דר</w:t>
      </w:r>
      <w:r w:rsidRPr="009952B9">
        <w:rPr>
          <w:rFonts w:ascii="David" w:hAnsi="David"/>
          <w:b/>
          <w:bCs/>
          <w:szCs w:val="24"/>
          <w:rtl/>
        </w:rPr>
        <w:t xml:space="preserve">' </w:t>
      </w:r>
      <w:r w:rsidRPr="009952B9">
        <w:rPr>
          <w:rFonts w:ascii="David" w:hAnsi="David" w:hint="cs"/>
          <w:b/>
          <w:bCs/>
          <w:szCs w:val="24"/>
          <w:rtl/>
        </w:rPr>
        <w:t>עינת מגל</w:t>
      </w:r>
      <w:r w:rsidRPr="009952B9">
        <w:rPr>
          <w:rFonts w:ascii="David" w:hAnsi="David"/>
          <w:b/>
          <w:bCs/>
          <w:szCs w:val="24"/>
          <w:rtl/>
        </w:rPr>
        <w:t xml:space="preserve"> </w:t>
      </w:r>
      <w:r w:rsidRPr="009952B9">
        <w:rPr>
          <w:rFonts w:ascii="David" w:hAnsi="David"/>
          <w:szCs w:val="24"/>
          <w:rtl/>
        </w:rPr>
        <w:t xml:space="preserve">או מי שימונה </w:t>
      </w:r>
      <w:r w:rsidR="002C2258" w:rsidRPr="009952B9">
        <w:rPr>
          <w:rFonts w:ascii="David" w:hAnsi="David"/>
          <w:szCs w:val="24"/>
          <w:rtl/>
        </w:rPr>
        <w:t>מטעמ</w:t>
      </w:r>
      <w:r w:rsidR="002C2258" w:rsidRPr="009952B9">
        <w:rPr>
          <w:rFonts w:ascii="David" w:hAnsi="David" w:hint="cs"/>
          <w:szCs w:val="24"/>
          <w:rtl/>
        </w:rPr>
        <w:t>ה</w:t>
      </w:r>
      <w:r w:rsidR="002C2258" w:rsidRPr="009952B9">
        <w:rPr>
          <w:rFonts w:ascii="David" w:hAnsi="David"/>
          <w:szCs w:val="24"/>
          <w:rtl/>
        </w:rPr>
        <w:t xml:space="preserve"> </w:t>
      </w:r>
      <w:r w:rsidRPr="009952B9">
        <w:rPr>
          <w:rFonts w:ascii="David" w:hAnsi="David"/>
          <w:szCs w:val="24"/>
          <w:rtl/>
        </w:rPr>
        <w:t>בכתב (להלן: "</w:t>
      </w:r>
      <w:r w:rsidRPr="009952B9">
        <w:rPr>
          <w:rFonts w:ascii="David" w:hAnsi="David"/>
          <w:b/>
          <w:bCs/>
          <w:szCs w:val="24"/>
          <w:rtl/>
        </w:rPr>
        <w:t>הממונה</w:t>
      </w:r>
      <w:r w:rsidRPr="009952B9">
        <w:rPr>
          <w:rFonts w:ascii="David" w:hAnsi="David"/>
          <w:szCs w:val="24"/>
          <w:rtl/>
        </w:rPr>
        <w:t>").</w:t>
      </w:r>
    </w:p>
    <w:p w14:paraId="2936A71D" w14:textId="77777777" w:rsidR="00656840" w:rsidRPr="009952B9" w:rsidRDefault="00656840" w:rsidP="00656840">
      <w:pPr>
        <w:pStyle w:val="af5"/>
        <w:numPr>
          <w:ilvl w:val="1"/>
          <w:numId w:val="25"/>
        </w:numPr>
        <w:spacing w:line="360" w:lineRule="auto"/>
        <w:ind w:hanging="551"/>
        <w:jc w:val="both"/>
        <w:rPr>
          <w:rFonts w:ascii="David" w:hAnsi="David"/>
          <w:szCs w:val="24"/>
        </w:rPr>
      </w:pPr>
      <w:r w:rsidRPr="009952B9">
        <w:rPr>
          <w:rFonts w:ascii="David" w:hAnsi="David"/>
          <w:szCs w:val="24"/>
          <w:rtl/>
        </w:rPr>
        <w:t>ה</w:t>
      </w:r>
      <w:r w:rsidRPr="009952B9">
        <w:rPr>
          <w:rFonts w:ascii="David" w:hAnsi="David" w:hint="eastAsia"/>
          <w:szCs w:val="24"/>
          <w:rtl/>
        </w:rPr>
        <w:t>ממונה</w:t>
      </w:r>
      <w:r w:rsidRPr="009952B9">
        <w:rPr>
          <w:rFonts w:ascii="David" w:hAnsi="David"/>
          <w:szCs w:val="24"/>
          <w:rtl/>
        </w:rPr>
        <w:t xml:space="preserve"> יהיה רשאי להיכנס לכל מקום שבו מתנהלת עבודה כלשהי הקשורה או הכרוכה בביצוע </w:t>
      </w:r>
      <w:r w:rsidRPr="009952B9">
        <w:rPr>
          <w:rFonts w:ascii="David" w:hAnsi="David" w:hint="eastAsia"/>
          <w:szCs w:val="24"/>
          <w:rtl/>
        </w:rPr>
        <w:t>המחקר</w:t>
      </w:r>
      <w:r w:rsidRPr="009952B9">
        <w:rPr>
          <w:rFonts w:ascii="David" w:hAnsi="David"/>
          <w:szCs w:val="24"/>
          <w:rtl/>
        </w:rPr>
        <w:t xml:space="preserve"> ולצפות בכל פעולה הקשורה או הכרוכה בביצועו. כמו כן יהיה ה</w:t>
      </w:r>
      <w:r w:rsidRPr="009952B9">
        <w:rPr>
          <w:rFonts w:ascii="David" w:hAnsi="David" w:hint="eastAsia"/>
          <w:szCs w:val="24"/>
          <w:rtl/>
        </w:rPr>
        <w:t>ממונה</w:t>
      </w:r>
      <w:r w:rsidRPr="009952B9">
        <w:rPr>
          <w:rFonts w:ascii="David" w:hAnsi="David"/>
          <w:szCs w:val="24"/>
          <w:rtl/>
        </w:rPr>
        <w:t xml:space="preserve"> זכאי לעיין ולקבל </w:t>
      </w:r>
      <w:r w:rsidRPr="009952B9">
        <w:rPr>
          <w:rFonts w:ascii="David" w:hAnsi="David" w:hint="eastAsia"/>
          <w:szCs w:val="24"/>
          <w:rtl/>
        </w:rPr>
        <w:t>מהמציע</w:t>
      </w:r>
      <w:r w:rsidRPr="009952B9">
        <w:rPr>
          <w:rFonts w:ascii="David" w:hAnsi="David"/>
          <w:szCs w:val="24"/>
          <w:rtl/>
        </w:rPr>
        <w:t xml:space="preserve"> כל מסמך וכל מידע שידרוש, הקשור או הכרוך בביצוע </w:t>
      </w:r>
      <w:r w:rsidRPr="009952B9">
        <w:rPr>
          <w:rFonts w:ascii="David" w:hAnsi="David" w:hint="eastAsia"/>
          <w:szCs w:val="24"/>
          <w:rtl/>
        </w:rPr>
        <w:t>המחקר</w:t>
      </w:r>
      <w:r w:rsidRPr="009952B9">
        <w:rPr>
          <w:rFonts w:ascii="David" w:hAnsi="David"/>
          <w:szCs w:val="24"/>
          <w:rtl/>
        </w:rPr>
        <w:t>.</w:t>
      </w:r>
    </w:p>
    <w:p w14:paraId="30B5D86E" w14:textId="54D7A785" w:rsidR="00656840" w:rsidRPr="009952B9" w:rsidRDefault="00656840" w:rsidP="00BE5D1D">
      <w:pPr>
        <w:pStyle w:val="af5"/>
        <w:numPr>
          <w:ilvl w:val="1"/>
          <w:numId w:val="25"/>
        </w:numPr>
        <w:spacing w:line="360" w:lineRule="auto"/>
        <w:ind w:hanging="551"/>
        <w:jc w:val="both"/>
        <w:rPr>
          <w:rFonts w:ascii="David" w:hAnsi="David"/>
          <w:szCs w:val="24"/>
        </w:rPr>
      </w:pPr>
      <w:r w:rsidRPr="009952B9">
        <w:rPr>
          <w:rFonts w:ascii="David" w:hAnsi="David" w:hint="eastAsia"/>
          <w:b/>
          <w:bCs/>
          <w:szCs w:val="24"/>
          <w:rtl/>
        </w:rPr>
        <w:t>ביטוח</w:t>
      </w:r>
      <w:r w:rsidRPr="009952B9">
        <w:rPr>
          <w:rFonts w:ascii="David" w:hAnsi="David"/>
          <w:szCs w:val="24"/>
          <w:rtl/>
        </w:rPr>
        <w:t xml:space="preserve"> – </w:t>
      </w:r>
      <w:r w:rsidRPr="009952B9">
        <w:rPr>
          <w:rFonts w:ascii="David" w:hAnsi="David" w:hint="eastAsia"/>
          <w:szCs w:val="24"/>
          <w:rtl/>
        </w:rPr>
        <w:t>על</w:t>
      </w:r>
      <w:r w:rsidRPr="009952B9">
        <w:rPr>
          <w:rFonts w:ascii="David" w:hAnsi="David"/>
          <w:szCs w:val="24"/>
          <w:rtl/>
        </w:rPr>
        <w:t xml:space="preserve"> </w:t>
      </w:r>
      <w:r w:rsidR="0070792D" w:rsidRPr="009952B9">
        <w:rPr>
          <w:rFonts w:ascii="David" w:hAnsi="David" w:hint="eastAsia"/>
          <w:szCs w:val="24"/>
          <w:rtl/>
        </w:rPr>
        <w:t>ה</w:t>
      </w:r>
      <w:r w:rsidR="0070792D" w:rsidRPr="009952B9">
        <w:rPr>
          <w:rFonts w:ascii="David" w:hAnsi="David" w:hint="cs"/>
          <w:szCs w:val="24"/>
          <w:rtl/>
        </w:rPr>
        <w:t>זוכה</w:t>
      </w:r>
      <w:r w:rsidR="0070792D" w:rsidRPr="009952B9">
        <w:rPr>
          <w:rFonts w:ascii="David" w:hAnsi="David"/>
          <w:szCs w:val="24"/>
          <w:rtl/>
        </w:rPr>
        <w:t xml:space="preserve"> </w:t>
      </w:r>
      <w:r w:rsidRPr="009952B9">
        <w:rPr>
          <w:rFonts w:ascii="David" w:hAnsi="David" w:hint="eastAsia"/>
          <w:szCs w:val="24"/>
          <w:rtl/>
        </w:rPr>
        <w:t>לדאוג</w:t>
      </w:r>
      <w:r w:rsidRPr="009952B9">
        <w:rPr>
          <w:rFonts w:ascii="David" w:hAnsi="David"/>
          <w:szCs w:val="24"/>
          <w:rtl/>
        </w:rPr>
        <w:t xml:space="preserve"> </w:t>
      </w:r>
      <w:r w:rsidRPr="009952B9">
        <w:rPr>
          <w:rFonts w:ascii="David" w:hAnsi="David" w:hint="eastAsia"/>
          <w:szCs w:val="24"/>
          <w:rtl/>
        </w:rPr>
        <w:t>לכיסוי</w:t>
      </w:r>
      <w:r w:rsidRPr="009952B9">
        <w:rPr>
          <w:rFonts w:ascii="David" w:hAnsi="David"/>
          <w:szCs w:val="24"/>
          <w:rtl/>
        </w:rPr>
        <w:t xml:space="preserve"> </w:t>
      </w:r>
      <w:r w:rsidRPr="009952B9">
        <w:rPr>
          <w:rFonts w:ascii="David" w:hAnsi="David" w:hint="eastAsia"/>
          <w:szCs w:val="24"/>
          <w:rtl/>
        </w:rPr>
        <w:t>ביטוחי</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0070792D" w:rsidRPr="009952B9">
        <w:rPr>
          <w:rFonts w:ascii="David" w:hAnsi="David" w:hint="cs"/>
          <w:szCs w:val="24"/>
          <w:rtl/>
        </w:rPr>
        <w:t xml:space="preserve"> ההתקשרות המצ"ב כנספח ב או נספח ב1 לפי עניין</w:t>
      </w:r>
      <w:r w:rsidRPr="009952B9">
        <w:rPr>
          <w:rFonts w:ascii="David" w:hAnsi="David"/>
          <w:szCs w:val="24"/>
          <w:rtl/>
        </w:rPr>
        <w:t>.</w:t>
      </w:r>
    </w:p>
    <w:p w14:paraId="5B5A95C1" w14:textId="019114AB" w:rsidR="002C2258" w:rsidRPr="009952B9" w:rsidRDefault="002C2258" w:rsidP="002C2258">
      <w:pPr>
        <w:numPr>
          <w:ilvl w:val="1"/>
          <w:numId w:val="25"/>
        </w:numPr>
        <w:spacing w:before="120" w:after="120" w:line="360" w:lineRule="auto"/>
        <w:ind w:hanging="551"/>
        <w:jc w:val="both"/>
        <w:rPr>
          <w:rFonts w:ascii="David" w:eastAsia="Times New Roman" w:hAnsi="David" w:cs="David"/>
          <w:sz w:val="24"/>
          <w:szCs w:val="24"/>
          <w:lang w:eastAsia="he-IL"/>
        </w:rPr>
      </w:pPr>
      <w:r w:rsidRPr="009952B9">
        <w:rPr>
          <w:rFonts w:ascii="David" w:eastAsia="Times New Roman" w:hAnsi="David" w:cs="David" w:hint="cs"/>
          <w:b/>
          <w:bCs/>
          <w:sz w:val="24"/>
          <w:szCs w:val="24"/>
          <w:rtl/>
          <w:lang w:eastAsia="he-IL"/>
        </w:rPr>
        <w:lastRenderedPageBreak/>
        <w:t>מבצעי המחקר</w:t>
      </w:r>
      <w:r w:rsidRPr="009952B9">
        <w:rPr>
          <w:rFonts w:ascii="David" w:eastAsia="Times New Roman" w:hAnsi="David" w:cs="David"/>
          <w:sz w:val="24"/>
          <w:szCs w:val="24"/>
          <w:rtl/>
          <w:lang w:eastAsia="he-IL"/>
        </w:rPr>
        <w:t xml:space="preserve"> - </w:t>
      </w:r>
      <w:r w:rsidRPr="009952B9">
        <w:rPr>
          <w:rFonts w:ascii="David" w:eastAsia="Times New Roman" w:hAnsi="David" w:cs="David" w:hint="cs"/>
          <w:sz w:val="24"/>
          <w:szCs w:val="24"/>
          <w:rtl/>
          <w:lang w:eastAsia="he-IL"/>
        </w:rPr>
        <w:t>המחקר יתבצע</w:t>
      </w:r>
      <w:r w:rsidRPr="009952B9">
        <w:rPr>
          <w:rFonts w:ascii="David" w:eastAsia="Times New Roman" w:hAnsi="David" w:cs="David"/>
          <w:sz w:val="24"/>
          <w:szCs w:val="24"/>
          <w:rtl/>
          <w:lang w:eastAsia="he-IL"/>
        </w:rPr>
        <w:t xml:space="preserve"> על ידי הזוכה</w:t>
      </w:r>
      <w:r w:rsidRPr="009952B9">
        <w:rPr>
          <w:rFonts w:ascii="David" w:eastAsia="Times New Roman" w:hAnsi="David" w:cs="David" w:hint="cs"/>
          <w:sz w:val="24"/>
          <w:szCs w:val="24"/>
          <w:rtl/>
          <w:lang w:eastAsia="he-IL"/>
        </w:rPr>
        <w:t>,</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מגישי המחקר ונותני השירותים מטעמו </w:t>
      </w:r>
      <w:r w:rsidRPr="009952B9">
        <w:rPr>
          <w:rFonts w:ascii="David" w:eastAsia="Times New Roman" w:hAnsi="David" w:cs="David"/>
          <w:sz w:val="24"/>
          <w:szCs w:val="24"/>
          <w:rtl/>
          <w:lang w:eastAsia="he-IL"/>
        </w:rPr>
        <w:t xml:space="preserve">שאושרו על ידי המשרד בהתאם לתנאי המכרז </w:t>
      </w:r>
      <w:r w:rsidRPr="009952B9">
        <w:rPr>
          <w:rFonts w:ascii="David" w:eastAsia="Times New Roman" w:hAnsi="David" w:cs="David" w:hint="cs"/>
          <w:sz w:val="24"/>
          <w:szCs w:val="24"/>
          <w:rtl/>
          <w:lang w:eastAsia="he-IL"/>
        </w:rPr>
        <w:t>ו</w:t>
      </w:r>
      <w:r w:rsidRPr="009952B9">
        <w:rPr>
          <w:rFonts w:ascii="David" w:eastAsia="Times New Roman" w:hAnsi="David" w:cs="David"/>
          <w:sz w:val="24"/>
          <w:szCs w:val="24"/>
          <w:rtl/>
          <w:lang w:eastAsia="he-IL"/>
        </w:rPr>
        <w:t>בהתאם לתנאי ה</w:t>
      </w:r>
      <w:r w:rsidRPr="009952B9">
        <w:rPr>
          <w:rFonts w:ascii="David" w:eastAsia="Times New Roman" w:hAnsi="David" w:cs="David" w:hint="cs"/>
          <w:sz w:val="24"/>
          <w:szCs w:val="24"/>
          <w:rtl/>
          <w:lang w:eastAsia="he-IL"/>
        </w:rPr>
        <w:t>ה</w:t>
      </w:r>
      <w:r w:rsidRPr="009952B9">
        <w:rPr>
          <w:rFonts w:ascii="David" w:eastAsia="Times New Roman" w:hAnsi="David" w:cs="David"/>
          <w:sz w:val="24"/>
          <w:szCs w:val="24"/>
          <w:rtl/>
          <w:lang w:eastAsia="he-IL"/>
        </w:rPr>
        <w:t>סכם</w:t>
      </w:r>
      <w:r w:rsidRPr="009952B9">
        <w:rPr>
          <w:rFonts w:ascii="David" w:eastAsia="Times New Roman" w:hAnsi="David" w:cs="David" w:hint="cs"/>
          <w:sz w:val="24"/>
          <w:szCs w:val="24"/>
          <w:rtl/>
          <w:lang w:eastAsia="he-IL"/>
        </w:rPr>
        <w:t xml:space="preserve"> המצ"ב כ</w:t>
      </w:r>
      <w:r w:rsidRPr="009952B9">
        <w:rPr>
          <w:rFonts w:ascii="David" w:eastAsia="Times New Roman" w:hAnsi="David" w:cs="David" w:hint="eastAsia"/>
          <w:b/>
          <w:bCs/>
          <w:sz w:val="24"/>
          <w:szCs w:val="24"/>
          <w:rtl/>
          <w:lang w:eastAsia="he-IL"/>
        </w:rPr>
        <w:t>נספח</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cs"/>
          <w:b/>
          <w:bCs/>
          <w:sz w:val="24"/>
          <w:szCs w:val="24"/>
          <w:rtl/>
          <w:lang w:eastAsia="he-IL"/>
        </w:rPr>
        <w:t>ב'</w:t>
      </w:r>
      <w:r w:rsidRPr="009952B9">
        <w:rPr>
          <w:rFonts w:ascii="David" w:eastAsia="Times New Roman" w:hAnsi="David" w:cs="David"/>
          <w:sz w:val="24"/>
          <w:szCs w:val="24"/>
          <w:rtl/>
          <w:lang w:eastAsia="he-IL"/>
        </w:rPr>
        <w:t xml:space="preserve">. </w:t>
      </w:r>
    </w:p>
    <w:p w14:paraId="4B3CC615" w14:textId="3C0C56E6" w:rsidR="00656840" w:rsidRPr="009952B9" w:rsidRDefault="00656840" w:rsidP="00382A28">
      <w:pPr>
        <w:pStyle w:val="af5"/>
        <w:numPr>
          <w:ilvl w:val="1"/>
          <w:numId w:val="25"/>
        </w:numPr>
        <w:spacing w:line="360" w:lineRule="auto"/>
        <w:ind w:hanging="551"/>
        <w:jc w:val="both"/>
        <w:rPr>
          <w:rFonts w:ascii="David" w:hAnsi="David"/>
          <w:b/>
          <w:bCs/>
          <w:szCs w:val="24"/>
        </w:rPr>
      </w:pPr>
      <w:r w:rsidRPr="009952B9">
        <w:rPr>
          <w:rFonts w:ascii="David" w:hAnsi="David" w:hint="eastAsia"/>
          <w:b/>
          <w:bCs/>
          <w:szCs w:val="24"/>
          <w:rtl/>
        </w:rPr>
        <w:t>מתן</w:t>
      </w:r>
      <w:r w:rsidRPr="009952B9">
        <w:rPr>
          <w:rFonts w:ascii="David" w:hAnsi="David"/>
          <w:b/>
          <w:bCs/>
          <w:szCs w:val="24"/>
          <w:rtl/>
        </w:rPr>
        <w:t xml:space="preserve"> </w:t>
      </w:r>
      <w:r w:rsidRPr="009952B9">
        <w:rPr>
          <w:rFonts w:ascii="David" w:hAnsi="David" w:hint="eastAsia"/>
          <w:b/>
          <w:bCs/>
          <w:szCs w:val="24"/>
          <w:rtl/>
        </w:rPr>
        <w:t>השירותים</w:t>
      </w:r>
      <w:r w:rsidRPr="009952B9">
        <w:rPr>
          <w:rFonts w:ascii="David" w:hAnsi="David"/>
          <w:b/>
          <w:bCs/>
          <w:szCs w:val="24"/>
          <w:rtl/>
        </w:rPr>
        <w:t xml:space="preserve"> </w:t>
      </w:r>
      <w:r w:rsidRPr="009952B9">
        <w:rPr>
          <w:rFonts w:ascii="David" w:hAnsi="David"/>
          <w:szCs w:val="24"/>
          <w:rtl/>
        </w:rPr>
        <w:t>- השירותים יינתנו על ידי הזוכה ונותני השירותים המועסקים על ידו שאושרו על ידי המשרד בהתאם לתנאי המכרז, לשביעות רצונו של הממונה, בהתאם לתנאי הסכם זה.</w:t>
      </w:r>
      <w:r w:rsidRPr="009952B9">
        <w:rPr>
          <w:rFonts w:ascii="David" w:hAnsi="David"/>
          <w:b/>
          <w:bCs/>
          <w:szCs w:val="24"/>
          <w:rtl/>
        </w:rPr>
        <w:t xml:space="preserve"> </w:t>
      </w:r>
    </w:p>
    <w:p w14:paraId="3134E6DF" w14:textId="77777777" w:rsidR="00656840" w:rsidRPr="009952B9" w:rsidRDefault="00656840" w:rsidP="00656840">
      <w:pPr>
        <w:pStyle w:val="af5"/>
        <w:numPr>
          <w:ilvl w:val="1"/>
          <w:numId w:val="25"/>
        </w:numPr>
        <w:spacing w:line="360" w:lineRule="auto"/>
        <w:ind w:hanging="551"/>
        <w:jc w:val="both"/>
        <w:rPr>
          <w:rFonts w:ascii="David" w:hAnsi="David"/>
          <w:szCs w:val="24"/>
        </w:rPr>
      </w:pPr>
      <w:r w:rsidRPr="009952B9">
        <w:rPr>
          <w:rFonts w:ascii="David" w:hAnsi="David" w:hint="eastAsia"/>
          <w:b/>
          <w:bCs/>
          <w:szCs w:val="24"/>
          <w:rtl/>
        </w:rPr>
        <w:t>התחלת</w:t>
      </w:r>
      <w:r w:rsidRPr="009952B9">
        <w:rPr>
          <w:rFonts w:ascii="David" w:hAnsi="David"/>
          <w:b/>
          <w:bCs/>
          <w:szCs w:val="24"/>
          <w:rtl/>
        </w:rPr>
        <w:t xml:space="preserve"> </w:t>
      </w:r>
      <w:r w:rsidRPr="009952B9">
        <w:rPr>
          <w:rFonts w:ascii="David" w:hAnsi="David" w:hint="eastAsia"/>
          <w:b/>
          <w:bCs/>
          <w:szCs w:val="24"/>
          <w:rtl/>
        </w:rPr>
        <w:t>העבודה</w:t>
      </w:r>
      <w:r w:rsidRPr="009952B9">
        <w:rPr>
          <w:rFonts w:ascii="David" w:hAnsi="David"/>
          <w:szCs w:val="24"/>
          <w:rtl/>
        </w:rPr>
        <w:t xml:space="preserve"> - על הזוכה להיות מוכן להתחיל לבצע את </w:t>
      </w:r>
      <w:r w:rsidRPr="009952B9">
        <w:rPr>
          <w:rFonts w:ascii="David" w:hAnsi="David" w:hint="eastAsia"/>
          <w:szCs w:val="24"/>
          <w:rtl/>
        </w:rPr>
        <w:t>המחקר</w:t>
      </w:r>
      <w:r w:rsidRPr="009952B9">
        <w:rPr>
          <w:rFonts w:ascii="David" w:hAnsi="David"/>
          <w:szCs w:val="24"/>
          <w:rtl/>
        </w:rPr>
        <w:t xml:space="preserve"> מיד עם חתימת ההסכם על כל נספחיו.</w:t>
      </w:r>
    </w:p>
    <w:p w14:paraId="5589D014" w14:textId="77777777" w:rsidR="00656840" w:rsidRPr="009952B9" w:rsidRDefault="00656840" w:rsidP="00656840">
      <w:pPr>
        <w:pStyle w:val="af5"/>
        <w:numPr>
          <w:ilvl w:val="1"/>
          <w:numId w:val="25"/>
        </w:numPr>
        <w:spacing w:line="360" w:lineRule="auto"/>
        <w:ind w:hanging="551"/>
        <w:jc w:val="both"/>
        <w:rPr>
          <w:rFonts w:ascii="David" w:hAnsi="David"/>
          <w:szCs w:val="24"/>
          <w:rtl/>
        </w:rPr>
      </w:pPr>
      <w:r w:rsidRPr="009952B9">
        <w:rPr>
          <w:rFonts w:ascii="David" w:hAnsi="David"/>
          <w:b/>
          <w:bCs/>
          <w:szCs w:val="24"/>
          <w:rtl/>
        </w:rPr>
        <w:t xml:space="preserve">שינויים </w:t>
      </w:r>
      <w:r w:rsidRPr="009952B9">
        <w:rPr>
          <w:rFonts w:ascii="David" w:hAnsi="David" w:hint="eastAsia"/>
          <w:b/>
          <w:bCs/>
          <w:szCs w:val="24"/>
          <w:rtl/>
        </w:rPr>
        <w:t>בתכנית</w:t>
      </w:r>
      <w:r w:rsidRPr="009952B9">
        <w:rPr>
          <w:rFonts w:ascii="David" w:hAnsi="David"/>
          <w:b/>
          <w:bCs/>
          <w:szCs w:val="24"/>
          <w:rtl/>
        </w:rPr>
        <w:t xml:space="preserve"> </w:t>
      </w:r>
      <w:r w:rsidRPr="009952B9">
        <w:rPr>
          <w:rFonts w:ascii="David" w:hAnsi="David" w:hint="eastAsia"/>
          <w:b/>
          <w:bCs/>
          <w:szCs w:val="24"/>
          <w:rtl/>
        </w:rPr>
        <w:t>המחקר</w:t>
      </w:r>
    </w:p>
    <w:p w14:paraId="23006BA8" w14:textId="66CEC4C3" w:rsidR="00656840" w:rsidRPr="009952B9" w:rsidRDefault="00656840" w:rsidP="00656840">
      <w:pPr>
        <w:pStyle w:val="af5"/>
        <w:numPr>
          <w:ilvl w:val="2"/>
          <w:numId w:val="25"/>
        </w:numPr>
        <w:spacing w:line="360" w:lineRule="auto"/>
        <w:jc w:val="both"/>
        <w:rPr>
          <w:rFonts w:ascii="David" w:hAnsi="David"/>
          <w:szCs w:val="24"/>
        </w:rPr>
      </w:pPr>
      <w:r w:rsidRPr="009952B9">
        <w:rPr>
          <w:rFonts w:ascii="David" w:hAnsi="David" w:hint="eastAsia"/>
          <w:szCs w:val="24"/>
          <w:rtl/>
        </w:rPr>
        <w:t>המשרד</w:t>
      </w:r>
      <w:r w:rsidRPr="009952B9">
        <w:rPr>
          <w:rFonts w:ascii="David" w:hAnsi="David"/>
          <w:szCs w:val="24"/>
          <w:rtl/>
        </w:rPr>
        <w:t xml:space="preserve"> יאשר למציע תקופת התקשרות לביצוע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שיקול</w:t>
      </w:r>
      <w:r w:rsidRPr="009952B9">
        <w:rPr>
          <w:rFonts w:ascii="David" w:hAnsi="David"/>
          <w:szCs w:val="24"/>
          <w:rtl/>
        </w:rPr>
        <w:t xml:space="preserve"> </w:t>
      </w:r>
      <w:r w:rsidRPr="009952B9">
        <w:rPr>
          <w:rFonts w:ascii="David" w:hAnsi="David" w:hint="eastAsia"/>
          <w:szCs w:val="24"/>
          <w:rtl/>
        </w:rPr>
        <w:t>דעתו</w:t>
      </w:r>
      <w:r w:rsidR="002C2258" w:rsidRPr="009952B9">
        <w:rPr>
          <w:rFonts w:ascii="David" w:hAnsi="David" w:hint="cs"/>
          <w:szCs w:val="24"/>
          <w:rtl/>
        </w:rPr>
        <w:t xml:space="preserve"> הבלעדי</w:t>
      </w:r>
      <w:r w:rsidRPr="009952B9">
        <w:rPr>
          <w:rFonts w:ascii="David" w:hAnsi="David"/>
          <w:szCs w:val="24"/>
          <w:rtl/>
        </w:rPr>
        <w:t xml:space="preserve">, </w:t>
      </w:r>
      <w:r w:rsidRPr="009952B9">
        <w:rPr>
          <w:rFonts w:ascii="David" w:hAnsi="David" w:hint="eastAsia"/>
          <w:szCs w:val="24"/>
          <w:rtl/>
        </w:rPr>
        <w:t>בהתבסס</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משך</w:t>
      </w:r>
      <w:r w:rsidRPr="009952B9">
        <w:rPr>
          <w:rFonts w:ascii="David" w:hAnsi="David"/>
          <w:szCs w:val="24"/>
          <w:rtl/>
        </w:rPr>
        <w:t xml:space="preserve"> </w:t>
      </w:r>
      <w:r w:rsidRPr="009952B9">
        <w:rPr>
          <w:rFonts w:ascii="David" w:hAnsi="David" w:hint="eastAsia"/>
          <w:szCs w:val="24"/>
          <w:rtl/>
        </w:rPr>
        <w:t>הזמן</w:t>
      </w:r>
      <w:r w:rsidRPr="009952B9">
        <w:rPr>
          <w:rFonts w:ascii="David" w:hAnsi="David"/>
          <w:szCs w:val="24"/>
          <w:rtl/>
        </w:rPr>
        <w:t xml:space="preserve"> </w:t>
      </w:r>
      <w:r w:rsidRPr="009952B9">
        <w:rPr>
          <w:rFonts w:ascii="David" w:hAnsi="David" w:hint="eastAsia"/>
          <w:szCs w:val="24"/>
          <w:rtl/>
        </w:rPr>
        <w:t>אותו</w:t>
      </w:r>
      <w:r w:rsidRPr="009952B9">
        <w:rPr>
          <w:rFonts w:ascii="David" w:hAnsi="David"/>
          <w:szCs w:val="24"/>
          <w:rtl/>
        </w:rPr>
        <w:t xml:space="preserve"> </w:t>
      </w:r>
      <w:r w:rsidRPr="009952B9">
        <w:rPr>
          <w:rFonts w:ascii="David" w:hAnsi="David" w:hint="eastAsia"/>
          <w:szCs w:val="24"/>
          <w:rtl/>
        </w:rPr>
        <w:t>מבקש</w:t>
      </w:r>
      <w:r w:rsidRPr="009952B9">
        <w:rPr>
          <w:rFonts w:ascii="David" w:hAnsi="David"/>
          <w:szCs w:val="24"/>
          <w:rtl/>
        </w:rPr>
        <w:t xml:space="preserve"> </w:t>
      </w:r>
      <w:r w:rsidRPr="009952B9">
        <w:rPr>
          <w:rFonts w:ascii="David" w:hAnsi="David" w:hint="eastAsia"/>
          <w:szCs w:val="24"/>
          <w:rtl/>
        </w:rPr>
        <w:t>המציע</w:t>
      </w:r>
      <w:r w:rsidRPr="009952B9">
        <w:rPr>
          <w:rFonts w:ascii="David" w:hAnsi="David"/>
          <w:szCs w:val="24"/>
          <w:rtl/>
        </w:rPr>
        <w:t>.</w:t>
      </w:r>
    </w:p>
    <w:p w14:paraId="622EBE15" w14:textId="0CD994EE" w:rsidR="00656840" w:rsidRPr="009952B9" w:rsidRDefault="00656840" w:rsidP="002C2258">
      <w:pPr>
        <w:pStyle w:val="af5"/>
        <w:numPr>
          <w:ilvl w:val="2"/>
          <w:numId w:val="25"/>
        </w:numPr>
        <w:spacing w:line="360" w:lineRule="auto"/>
        <w:contextualSpacing w:val="0"/>
        <w:jc w:val="both"/>
        <w:rPr>
          <w:rFonts w:ascii="David" w:hAnsi="David"/>
          <w:b/>
          <w:bCs/>
          <w:szCs w:val="24"/>
          <w:rtl/>
        </w:rPr>
      </w:pPr>
      <w:r w:rsidRPr="009952B9">
        <w:rPr>
          <w:rFonts w:ascii="David" w:hAnsi="David"/>
          <w:szCs w:val="24"/>
          <w:rtl/>
        </w:rPr>
        <w:t xml:space="preserve">למשרד בלבד שמורה האופציה להאריך את ההתקשרות עד לתקופה של שנה נוספת, עד לסיום ביצוע התכנית </w:t>
      </w:r>
      <w:r w:rsidRPr="009952B9">
        <w:rPr>
          <w:rFonts w:ascii="David" w:hAnsi="David" w:hint="eastAsia"/>
          <w:szCs w:val="24"/>
          <w:rtl/>
        </w:rPr>
        <w:t>המחקר</w:t>
      </w:r>
      <w:r w:rsidRPr="009952B9">
        <w:rPr>
          <w:rFonts w:ascii="David" w:hAnsi="David"/>
          <w:szCs w:val="24"/>
          <w:rtl/>
        </w:rPr>
        <w:t xml:space="preserve"> כפי שאושרה על ידי המשרד. </w:t>
      </w:r>
      <w:r w:rsidRPr="009952B9">
        <w:rPr>
          <w:rFonts w:ascii="David" w:hAnsi="David" w:hint="eastAsia"/>
          <w:szCs w:val="24"/>
          <w:rtl/>
        </w:rPr>
        <w:t>במקרים</w:t>
      </w:r>
      <w:r w:rsidRPr="009952B9">
        <w:rPr>
          <w:rFonts w:ascii="David" w:hAnsi="David"/>
          <w:szCs w:val="24"/>
          <w:rtl/>
        </w:rPr>
        <w:t xml:space="preserve"> מיוחדים</w:t>
      </w:r>
      <w:r w:rsidRPr="009952B9">
        <w:rPr>
          <w:rFonts w:ascii="David" w:hAnsi="David" w:hint="cs"/>
          <w:szCs w:val="24"/>
          <w:rtl/>
        </w:rPr>
        <w:t xml:space="preserve"> אלה</w:t>
      </w:r>
      <w:r w:rsidRPr="009952B9">
        <w:rPr>
          <w:rFonts w:ascii="David" w:hAnsi="David"/>
          <w:szCs w:val="24"/>
          <w:rtl/>
        </w:rPr>
        <w:t>, הארכת תקופת המחקר ת</w:t>
      </w:r>
      <w:r w:rsidRPr="009952B9">
        <w:rPr>
          <w:rFonts w:ascii="David" w:hAnsi="David" w:hint="eastAsia"/>
          <w:szCs w:val="24"/>
          <w:rtl/>
        </w:rPr>
        <w:t>יעשה</w:t>
      </w:r>
      <w:r w:rsidRPr="009952B9">
        <w:rPr>
          <w:rFonts w:ascii="David" w:hAnsi="David"/>
          <w:szCs w:val="24"/>
          <w:rtl/>
        </w:rPr>
        <w:t xml:space="preserve"> על פי בקשה של המוסד שתוגש</w:t>
      </w:r>
      <w:r w:rsidR="002C2258" w:rsidRPr="009952B9">
        <w:rPr>
          <w:rFonts w:ascii="David" w:hAnsi="David" w:hint="cs"/>
          <w:szCs w:val="24"/>
          <w:rtl/>
        </w:rPr>
        <w:t xml:space="preserve"> ל</w:t>
      </w:r>
      <w:r w:rsidR="002C2258" w:rsidRPr="009952B9">
        <w:rPr>
          <w:rFonts w:ascii="David" w:hAnsi="David" w:hint="eastAsia"/>
          <w:b/>
          <w:bCs/>
          <w:szCs w:val="24"/>
          <w:u w:val="single"/>
          <w:rtl/>
        </w:rPr>
        <w:t>פחות</w:t>
      </w:r>
      <w:r w:rsidRPr="009952B9">
        <w:rPr>
          <w:rFonts w:ascii="David" w:hAnsi="David"/>
          <w:szCs w:val="24"/>
          <w:rtl/>
        </w:rPr>
        <w:t xml:space="preserve"> </w:t>
      </w:r>
      <w:r w:rsidRPr="009952B9">
        <w:rPr>
          <w:rFonts w:ascii="David" w:hAnsi="David"/>
          <w:b/>
          <w:bCs/>
          <w:szCs w:val="24"/>
          <w:rtl/>
        </w:rPr>
        <w:t xml:space="preserve">60 </w:t>
      </w:r>
      <w:r w:rsidRPr="009952B9">
        <w:rPr>
          <w:rFonts w:ascii="David" w:hAnsi="David" w:hint="eastAsia"/>
          <w:b/>
          <w:bCs/>
          <w:szCs w:val="24"/>
          <w:rtl/>
        </w:rPr>
        <w:t>יום</w:t>
      </w:r>
      <w:r w:rsidRPr="009952B9">
        <w:rPr>
          <w:rFonts w:ascii="David" w:hAnsi="David"/>
          <w:b/>
          <w:bCs/>
          <w:szCs w:val="24"/>
          <w:rtl/>
        </w:rPr>
        <w:t xml:space="preserve"> </w:t>
      </w:r>
      <w:r w:rsidRPr="009952B9">
        <w:rPr>
          <w:rFonts w:ascii="David" w:hAnsi="David" w:hint="eastAsia"/>
          <w:b/>
          <w:bCs/>
          <w:szCs w:val="24"/>
          <w:rtl/>
        </w:rPr>
        <w:t>לפני</w:t>
      </w:r>
      <w:r w:rsidRPr="009952B9">
        <w:rPr>
          <w:rFonts w:ascii="David" w:hAnsi="David"/>
          <w:b/>
          <w:bCs/>
          <w:szCs w:val="24"/>
          <w:rtl/>
        </w:rPr>
        <w:t xml:space="preserve"> </w:t>
      </w:r>
      <w:r w:rsidRPr="009952B9">
        <w:rPr>
          <w:rFonts w:ascii="David" w:hAnsi="David" w:hint="eastAsia"/>
          <w:b/>
          <w:bCs/>
          <w:szCs w:val="24"/>
          <w:rtl/>
        </w:rPr>
        <w:t>סיום</w:t>
      </w:r>
      <w:r w:rsidRPr="009952B9">
        <w:rPr>
          <w:rFonts w:ascii="David" w:hAnsi="David"/>
          <w:b/>
          <w:bCs/>
          <w:szCs w:val="24"/>
          <w:rtl/>
        </w:rPr>
        <w:t xml:space="preserve"> </w:t>
      </w:r>
      <w:r w:rsidRPr="009952B9">
        <w:rPr>
          <w:rFonts w:ascii="David" w:hAnsi="David" w:hint="eastAsia"/>
          <w:b/>
          <w:bCs/>
          <w:szCs w:val="24"/>
          <w:rtl/>
        </w:rPr>
        <w:t>תקופת</w:t>
      </w:r>
      <w:r w:rsidRPr="009952B9">
        <w:rPr>
          <w:rFonts w:ascii="David" w:hAnsi="David"/>
          <w:b/>
          <w:bCs/>
          <w:szCs w:val="24"/>
          <w:rtl/>
        </w:rPr>
        <w:t xml:space="preserve"> </w:t>
      </w:r>
      <w:r w:rsidRPr="009952B9">
        <w:rPr>
          <w:rFonts w:ascii="David" w:hAnsi="David" w:hint="eastAsia"/>
          <w:b/>
          <w:bCs/>
          <w:szCs w:val="24"/>
          <w:rtl/>
        </w:rPr>
        <w:t>המחקר</w:t>
      </w:r>
      <w:r w:rsidRPr="009952B9">
        <w:rPr>
          <w:rFonts w:ascii="David" w:hAnsi="David"/>
          <w:b/>
          <w:bCs/>
          <w:szCs w:val="24"/>
          <w:rtl/>
        </w:rPr>
        <w:t>.</w:t>
      </w:r>
    </w:p>
    <w:p w14:paraId="363F125B" w14:textId="77777777" w:rsidR="00656840" w:rsidRPr="009952B9" w:rsidRDefault="00656840" w:rsidP="00656840">
      <w:pPr>
        <w:pStyle w:val="af5"/>
        <w:numPr>
          <w:ilvl w:val="2"/>
          <w:numId w:val="25"/>
        </w:numPr>
        <w:spacing w:line="360" w:lineRule="auto"/>
        <w:jc w:val="both"/>
        <w:rPr>
          <w:rFonts w:ascii="David" w:hAnsi="David"/>
          <w:u w:val="single"/>
        </w:rPr>
      </w:pPr>
      <w:r w:rsidRPr="009952B9">
        <w:rPr>
          <w:rFonts w:ascii="David" w:hAnsi="David"/>
          <w:szCs w:val="24"/>
          <w:rtl/>
        </w:rPr>
        <w:lastRenderedPageBreak/>
        <w:t xml:space="preserve">למשרד תהא הזכות, מכל סיבה שהיא, לדרוש שינויים </w:t>
      </w:r>
      <w:r w:rsidRPr="009952B9">
        <w:rPr>
          <w:rFonts w:ascii="David" w:hAnsi="David" w:hint="eastAsia"/>
          <w:szCs w:val="24"/>
          <w:rtl/>
        </w:rPr>
        <w:t>בתכנית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בתקציב (ובכ</w:t>
      </w:r>
      <w:r w:rsidRPr="009952B9">
        <w:rPr>
          <w:rFonts w:ascii="David" w:hAnsi="David" w:hint="eastAsia"/>
          <w:szCs w:val="24"/>
          <w:rtl/>
        </w:rPr>
        <w:t>ל</w:t>
      </w:r>
      <w:r w:rsidRPr="009952B9">
        <w:rPr>
          <w:rFonts w:ascii="David" w:hAnsi="David"/>
          <w:szCs w:val="24"/>
          <w:rtl/>
        </w:rPr>
        <w:t>ל זה בנושא העסקת עובדים) ובמשך הזמן הדרוש לביצוע</w:t>
      </w:r>
      <w:r w:rsidRPr="009952B9">
        <w:rPr>
          <w:rFonts w:ascii="David" w:hAnsi="David" w:hint="eastAsia"/>
          <w:szCs w:val="24"/>
          <w:rtl/>
        </w:rPr>
        <w:t>ו</w:t>
      </w:r>
      <w:r w:rsidRPr="009952B9">
        <w:rPr>
          <w:rFonts w:ascii="David" w:hAnsi="David"/>
          <w:szCs w:val="24"/>
          <w:rtl/>
        </w:rPr>
        <w:t xml:space="preserve"> כתנאי לאישור</w:t>
      </w:r>
      <w:r w:rsidRPr="009952B9">
        <w:rPr>
          <w:rFonts w:ascii="David" w:hAnsi="David" w:hint="eastAsia"/>
          <w:szCs w:val="24"/>
          <w:rtl/>
        </w:rPr>
        <w:t>ו</w:t>
      </w:r>
      <w:r w:rsidRPr="009952B9">
        <w:rPr>
          <w:rFonts w:ascii="David" w:hAnsi="David"/>
          <w:szCs w:val="24"/>
          <w:rtl/>
        </w:rPr>
        <w:t xml:space="preserve">. היה ודרש המשרד שינויים ביחס </w:t>
      </w:r>
      <w:r w:rsidRPr="009952B9">
        <w:rPr>
          <w:rFonts w:ascii="David" w:hAnsi="David" w:hint="eastAsia"/>
          <w:szCs w:val="24"/>
          <w:rtl/>
        </w:rPr>
        <w:t>למחקר</w:t>
      </w:r>
      <w:r w:rsidRPr="009952B9">
        <w:rPr>
          <w:rFonts w:ascii="David" w:hAnsi="David"/>
          <w:szCs w:val="24"/>
          <w:rtl/>
        </w:rPr>
        <w:t xml:space="preserve"> המוצע, תינתן למציע הזכות לוותר על זכייתו במכרז, מבלי שתחולט ערבות המכרז.</w:t>
      </w:r>
    </w:p>
    <w:p w14:paraId="2CB00806" w14:textId="77777777" w:rsidR="00656840" w:rsidRPr="009952B9" w:rsidRDefault="00656840" w:rsidP="00656840">
      <w:pPr>
        <w:pStyle w:val="af5"/>
        <w:numPr>
          <w:ilvl w:val="2"/>
          <w:numId w:val="25"/>
        </w:numPr>
        <w:spacing w:line="360" w:lineRule="auto"/>
        <w:contextualSpacing w:val="0"/>
        <w:jc w:val="both"/>
        <w:rPr>
          <w:rFonts w:ascii="David" w:hAnsi="David"/>
          <w:u w:val="single"/>
        </w:rPr>
      </w:pPr>
      <w:r w:rsidRPr="009952B9">
        <w:rPr>
          <w:rFonts w:ascii="David" w:hAnsi="David" w:hint="eastAsia"/>
          <w:szCs w:val="24"/>
          <w:rtl/>
        </w:rPr>
        <w:t>מובהר</w:t>
      </w:r>
      <w:r w:rsidRPr="009952B9">
        <w:rPr>
          <w:rFonts w:ascii="David" w:hAnsi="David"/>
          <w:szCs w:val="24"/>
          <w:rtl/>
        </w:rPr>
        <w:t xml:space="preserve"> בזאת </w:t>
      </w:r>
      <w:r w:rsidRPr="009952B9">
        <w:rPr>
          <w:rFonts w:ascii="David" w:hAnsi="David" w:hint="eastAsia"/>
          <w:szCs w:val="24"/>
          <w:rtl/>
        </w:rPr>
        <w:t>כי</w:t>
      </w:r>
      <w:r w:rsidRPr="009952B9">
        <w:rPr>
          <w:rFonts w:ascii="David" w:hAnsi="David"/>
          <w:szCs w:val="24"/>
          <w:rtl/>
        </w:rPr>
        <w:t xml:space="preserve"> המשרד רשאי, על פי שיקול דעתו הבלעדי, לאשר תקופת מחקר </w:t>
      </w:r>
      <w:r w:rsidRPr="009952B9">
        <w:rPr>
          <w:rFonts w:ascii="David" w:hAnsi="David" w:hint="eastAsia"/>
          <w:szCs w:val="24"/>
          <w:rtl/>
        </w:rPr>
        <w:t>ה</w:t>
      </w:r>
      <w:r w:rsidRPr="009952B9">
        <w:rPr>
          <w:rFonts w:ascii="David" w:hAnsi="David"/>
          <w:szCs w:val="24"/>
          <w:rtl/>
        </w:rPr>
        <w:t>קצרה מהמבוקש בהצעה.</w:t>
      </w:r>
    </w:p>
    <w:p w14:paraId="78309549" w14:textId="77777777" w:rsidR="00656840" w:rsidRPr="009952B9" w:rsidRDefault="00656840" w:rsidP="00656840">
      <w:pPr>
        <w:pStyle w:val="af5"/>
        <w:numPr>
          <w:ilvl w:val="2"/>
          <w:numId w:val="25"/>
        </w:numPr>
        <w:spacing w:line="360" w:lineRule="auto"/>
        <w:contextualSpacing w:val="0"/>
        <w:jc w:val="both"/>
        <w:rPr>
          <w:rFonts w:ascii="David" w:hAnsi="David"/>
          <w:szCs w:val="24"/>
        </w:rPr>
      </w:pPr>
      <w:r w:rsidRPr="009952B9">
        <w:rPr>
          <w:rFonts w:ascii="David" w:hAnsi="David" w:hint="eastAsia"/>
          <w:szCs w:val="24"/>
          <w:rtl/>
        </w:rPr>
        <w:t>במידה</w:t>
      </w:r>
      <w:r w:rsidRPr="009952B9">
        <w:rPr>
          <w:rFonts w:ascii="David" w:hAnsi="David"/>
          <w:szCs w:val="24"/>
          <w:rtl/>
        </w:rPr>
        <w:t xml:space="preserve"> </w:t>
      </w:r>
      <w:r w:rsidRPr="009952B9">
        <w:rPr>
          <w:rFonts w:ascii="David" w:hAnsi="David" w:hint="eastAsia"/>
          <w:szCs w:val="24"/>
          <w:rtl/>
        </w:rPr>
        <w:t>ובמהלך</w:t>
      </w:r>
      <w:r w:rsidRPr="009952B9">
        <w:rPr>
          <w:rFonts w:ascii="David" w:hAnsi="David"/>
          <w:szCs w:val="24"/>
          <w:rtl/>
        </w:rPr>
        <w:t xml:space="preserve"> תקופת המחקר יעזוב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המוסד </w:t>
      </w:r>
      <w:r w:rsidRPr="009952B9">
        <w:rPr>
          <w:rFonts w:ascii="David" w:hAnsi="David" w:hint="eastAsia"/>
          <w:szCs w:val="24"/>
          <w:rtl/>
        </w:rPr>
        <w:t>האקדמי</w:t>
      </w:r>
      <w:r w:rsidRPr="009952B9">
        <w:rPr>
          <w:rFonts w:ascii="David" w:hAnsi="David"/>
          <w:szCs w:val="24"/>
          <w:rtl/>
        </w:rPr>
        <w:t xml:space="preserve"> </w:t>
      </w:r>
      <w:r w:rsidRPr="009952B9">
        <w:rPr>
          <w:rFonts w:ascii="David" w:hAnsi="David" w:hint="eastAsia"/>
          <w:szCs w:val="24"/>
          <w:rtl/>
        </w:rPr>
        <w:t>איתו</w:t>
      </w:r>
      <w:r w:rsidRPr="009952B9">
        <w:rPr>
          <w:rFonts w:ascii="David" w:hAnsi="David"/>
          <w:szCs w:val="24"/>
          <w:rtl/>
        </w:rPr>
        <w:t xml:space="preserve"> </w:t>
      </w:r>
      <w:r w:rsidRPr="009952B9">
        <w:rPr>
          <w:rFonts w:ascii="David" w:hAnsi="David" w:hint="eastAsia"/>
          <w:szCs w:val="24"/>
          <w:rtl/>
        </w:rPr>
        <w:t>התקשר</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ביחס</w:t>
      </w:r>
      <w:r w:rsidRPr="009952B9">
        <w:rPr>
          <w:rFonts w:ascii="David" w:hAnsi="David"/>
          <w:szCs w:val="24"/>
          <w:rtl/>
        </w:rPr>
        <w:t xml:space="preserve"> </w:t>
      </w:r>
      <w:r w:rsidRPr="009952B9">
        <w:rPr>
          <w:rFonts w:ascii="David" w:hAnsi="David" w:hint="eastAsia"/>
          <w:szCs w:val="24"/>
          <w:rtl/>
        </w:rPr>
        <w:t>למחקר</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תועתק </w:t>
      </w:r>
      <w:r w:rsidRPr="009952B9">
        <w:rPr>
          <w:rFonts w:ascii="David" w:hAnsi="David" w:hint="eastAsia"/>
          <w:szCs w:val="24"/>
          <w:rtl/>
        </w:rPr>
        <w:t>ההתקשרות</w:t>
      </w:r>
      <w:r w:rsidRPr="009952B9">
        <w:rPr>
          <w:rFonts w:ascii="David" w:hAnsi="David"/>
          <w:szCs w:val="24"/>
          <w:rtl/>
        </w:rPr>
        <w:t xml:space="preserve"> עם המשרד </w:t>
      </w:r>
      <w:r w:rsidRPr="009952B9">
        <w:rPr>
          <w:rFonts w:ascii="David" w:hAnsi="David" w:hint="eastAsia"/>
          <w:szCs w:val="24"/>
          <w:rtl/>
        </w:rPr>
        <w:t>לפעילות</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במוסד</w:t>
      </w:r>
      <w:r w:rsidRPr="009952B9">
        <w:rPr>
          <w:rFonts w:ascii="David" w:hAnsi="David"/>
          <w:szCs w:val="24"/>
          <w:rtl/>
        </w:rPr>
        <w:t xml:space="preserve"> </w:t>
      </w:r>
      <w:r w:rsidRPr="009952B9">
        <w:rPr>
          <w:rFonts w:ascii="David" w:hAnsi="David" w:hint="eastAsia"/>
          <w:szCs w:val="24"/>
          <w:rtl/>
        </w:rPr>
        <w:t>אחר</w:t>
      </w:r>
      <w:r w:rsidRPr="009952B9">
        <w:rPr>
          <w:rFonts w:ascii="David" w:hAnsi="David"/>
          <w:szCs w:val="24"/>
          <w:rtl/>
        </w:rPr>
        <w:t>.</w:t>
      </w:r>
    </w:p>
    <w:p w14:paraId="7ADBF9D1" w14:textId="77777777" w:rsidR="00656840" w:rsidRPr="009952B9" w:rsidRDefault="00656840" w:rsidP="00656840">
      <w:pPr>
        <w:pStyle w:val="af5"/>
        <w:numPr>
          <w:ilvl w:val="1"/>
          <w:numId w:val="25"/>
        </w:numPr>
        <w:spacing w:line="360" w:lineRule="auto"/>
        <w:ind w:hanging="551"/>
        <w:jc w:val="both"/>
        <w:rPr>
          <w:rFonts w:ascii="David" w:hAnsi="David"/>
          <w:szCs w:val="24"/>
          <w:rtl/>
        </w:rPr>
      </w:pPr>
      <w:r w:rsidRPr="009952B9">
        <w:rPr>
          <w:rFonts w:ascii="David" w:hAnsi="David"/>
          <w:b/>
          <w:bCs/>
          <w:szCs w:val="24"/>
          <w:rtl/>
        </w:rPr>
        <w:t>התמורה</w:t>
      </w:r>
    </w:p>
    <w:p w14:paraId="640BC122" w14:textId="77777777" w:rsidR="00656840" w:rsidRPr="009952B9" w:rsidRDefault="00656840" w:rsidP="00656840">
      <w:pPr>
        <w:pStyle w:val="af5"/>
        <w:numPr>
          <w:ilvl w:val="2"/>
          <w:numId w:val="25"/>
        </w:numPr>
        <w:spacing w:line="360" w:lineRule="auto"/>
        <w:jc w:val="both"/>
        <w:rPr>
          <w:rFonts w:ascii="David" w:hAnsi="David"/>
          <w:szCs w:val="24"/>
        </w:rPr>
      </w:pPr>
      <w:r w:rsidRPr="009952B9">
        <w:rPr>
          <w:rFonts w:ascii="David" w:hAnsi="David" w:hint="eastAsia"/>
          <w:szCs w:val="24"/>
          <w:rtl/>
        </w:rPr>
        <w:t>השקעת</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בהצעה</w:t>
      </w:r>
      <w:r w:rsidRPr="009952B9">
        <w:rPr>
          <w:rFonts w:ascii="David" w:hAnsi="David"/>
          <w:szCs w:val="24"/>
          <w:rtl/>
        </w:rPr>
        <w:t xml:space="preserve"> </w:t>
      </w:r>
      <w:r w:rsidRPr="009952B9">
        <w:rPr>
          <w:rFonts w:ascii="David" w:hAnsi="David" w:hint="eastAsia"/>
          <w:szCs w:val="24"/>
          <w:rtl/>
        </w:rPr>
        <w:t>שתזכה</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תעלה</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w:t>
      </w:r>
    </w:p>
    <w:p w14:paraId="31FD1915" w14:textId="31DE08A0" w:rsidR="00656840" w:rsidRPr="009952B9" w:rsidRDefault="00656840" w:rsidP="00656840">
      <w:pPr>
        <w:pStyle w:val="af5"/>
        <w:numPr>
          <w:ilvl w:val="3"/>
          <w:numId w:val="25"/>
        </w:numPr>
        <w:spacing w:line="360" w:lineRule="auto"/>
        <w:ind w:left="2352" w:hanging="850"/>
        <w:jc w:val="both"/>
        <w:rPr>
          <w:rFonts w:ascii="David" w:hAnsi="David"/>
          <w:szCs w:val="24"/>
          <w:rtl/>
        </w:rPr>
      </w:pPr>
      <w:r w:rsidRPr="009952B9">
        <w:rPr>
          <w:rFonts w:ascii="David" w:hAnsi="David"/>
          <w:szCs w:val="24"/>
          <w:rtl/>
        </w:rPr>
        <w:t xml:space="preserve">300,000 </w:t>
      </w:r>
      <w:r w:rsidRPr="009952B9">
        <w:rPr>
          <w:rFonts w:ascii="David" w:hAnsi="David" w:hint="eastAsia"/>
          <w:szCs w:val="24"/>
          <w:rtl/>
        </w:rPr>
        <w:t>₪</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מחקר</w:t>
      </w:r>
      <w:r w:rsidRPr="009952B9">
        <w:rPr>
          <w:rFonts w:ascii="David" w:hAnsi="David"/>
          <w:szCs w:val="24"/>
          <w:rtl/>
        </w:rPr>
        <w:t xml:space="preserve"> </w:t>
      </w:r>
      <w:r w:rsidRPr="009952B9">
        <w:rPr>
          <w:rFonts w:ascii="David" w:hAnsi="David" w:hint="eastAsia"/>
          <w:szCs w:val="24"/>
          <w:rtl/>
        </w:rPr>
        <w:t>שאורכו</w:t>
      </w:r>
      <w:r w:rsidRPr="009952B9">
        <w:rPr>
          <w:rFonts w:ascii="David" w:hAnsi="David"/>
          <w:szCs w:val="24"/>
          <w:rtl/>
        </w:rPr>
        <w:t xml:space="preserve"> </w:t>
      </w:r>
      <w:r w:rsidRPr="009952B9">
        <w:rPr>
          <w:rFonts w:ascii="David" w:hAnsi="David" w:hint="eastAsia"/>
          <w:szCs w:val="24"/>
          <w:rtl/>
        </w:rPr>
        <w:t>שנה</w:t>
      </w:r>
      <w:r w:rsidR="002C2258" w:rsidRPr="009952B9">
        <w:rPr>
          <w:rFonts w:ascii="David" w:hAnsi="David" w:hint="cs"/>
          <w:szCs w:val="24"/>
          <w:rtl/>
        </w:rPr>
        <w:t>.</w:t>
      </w:r>
    </w:p>
    <w:p w14:paraId="55B80B67" w14:textId="40B33BAD" w:rsidR="00656840" w:rsidRPr="009952B9" w:rsidRDefault="00656840" w:rsidP="00656840">
      <w:pPr>
        <w:pStyle w:val="af5"/>
        <w:numPr>
          <w:ilvl w:val="3"/>
          <w:numId w:val="25"/>
        </w:numPr>
        <w:spacing w:line="360" w:lineRule="auto"/>
        <w:ind w:left="2352" w:hanging="850"/>
        <w:jc w:val="both"/>
        <w:rPr>
          <w:rFonts w:ascii="David" w:hAnsi="David"/>
          <w:szCs w:val="24"/>
          <w:rtl/>
        </w:rPr>
      </w:pPr>
      <w:r w:rsidRPr="009952B9">
        <w:rPr>
          <w:rFonts w:ascii="David" w:hAnsi="David"/>
          <w:szCs w:val="24"/>
          <w:rtl/>
        </w:rPr>
        <w:t xml:space="preserve">600,000 </w:t>
      </w:r>
      <w:r w:rsidRPr="009952B9">
        <w:rPr>
          <w:rFonts w:ascii="David" w:hAnsi="David" w:hint="eastAsia"/>
          <w:szCs w:val="24"/>
          <w:rtl/>
        </w:rPr>
        <w:t>₪</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מחקר</w:t>
      </w:r>
      <w:r w:rsidRPr="009952B9">
        <w:rPr>
          <w:rFonts w:ascii="David" w:hAnsi="David"/>
          <w:szCs w:val="24"/>
          <w:rtl/>
        </w:rPr>
        <w:t xml:space="preserve"> </w:t>
      </w:r>
      <w:r w:rsidRPr="009952B9">
        <w:rPr>
          <w:rFonts w:ascii="David" w:hAnsi="David" w:hint="eastAsia"/>
          <w:szCs w:val="24"/>
          <w:rtl/>
        </w:rPr>
        <w:t>שאורכו</w:t>
      </w:r>
      <w:r w:rsidRPr="009952B9">
        <w:rPr>
          <w:rFonts w:ascii="David" w:hAnsi="David"/>
          <w:szCs w:val="24"/>
          <w:rtl/>
        </w:rPr>
        <w:t xml:space="preserve"> </w:t>
      </w:r>
      <w:r w:rsidRPr="009952B9">
        <w:rPr>
          <w:rFonts w:ascii="David" w:hAnsi="David" w:hint="eastAsia"/>
          <w:szCs w:val="24"/>
          <w:rtl/>
        </w:rPr>
        <w:t>שנתיים</w:t>
      </w:r>
      <w:r w:rsidR="002C2258" w:rsidRPr="009952B9">
        <w:rPr>
          <w:rFonts w:ascii="David" w:hAnsi="David" w:hint="cs"/>
          <w:szCs w:val="24"/>
          <w:rtl/>
        </w:rPr>
        <w:t>.</w:t>
      </w:r>
    </w:p>
    <w:p w14:paraId="109A40EB" w14:textId="77777777" w:rsidR="00656840" w:rsidRPr="009952B9" w:rsidRDefault="00656840" w:rsidP="00656840">
      <w:pPr>
        <w:pStyle w:val="af5"/>
        <w:numPr>
          <w:ilvl w:val="3"/>
          <w:numId w:val="25"/>
        </w:numPr>
        <w:spacing w:line="360" w:lineRule="auto"/>
        <w:ind w:left="2352" w:hanging="850"/>
        <w:jc w:val="both"/>
        <w:rPr>
          <w:rFonts w:ascii="David" w:hAnsi="David"/>
          <w:szCs w:val="24"/>
        </w:rPr>
      </w:pPr>
      <w:r w:rsidRPr="009952B9">
        <w:rPr>
          <w:rFonts w:ascii="David" w:hAnsi="David"/>
          <w:szCs w:val="24"/>
          <w:rtl/>
        </w:rPr>
        <w:t xml:space="preserve">750,000 </w:t>
      </w:r>
      <w:r w:rsidRPr="009952B9">
        <w:rPr>
          <w:rFonts w:ascii="David" w:hAnsi="David" w:hint="eastAsia"/>
          <w:szCs w:val="24"/>
          <w:rtl/>
        </w:rPr>
        <w:t>ש</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מחקר שאורכו 3 </w:t>
      </w:r>
      <w:r w:rsidRPr="009952B9">
        <w:rPr>
          <w:rFonts w:ascii="David" w:hAnsi="David" w:hint="eastAsia"/>
          <w:szCs w:val="24"/>
          <w:rtl/>
        </w:rPr>
        <w:t>שנים</w:t>
      </w:r>
      <w:r w:rsidRPr="009952B9">
        <w:rPr>
          <w:rFonts w:ascii="David" w:hAnsi="David"/>
          <w:szCs w:val="24"/>
          <w:rtl/>
        </w:rPr>
        <w:t>.</w:t>
      </w:r>
    </w:p>
    <w:p w14:paraId="08B92A53" w14:textId="47FAD44B" w:rsidR="00656840" w:rsidRPr="009952B9" w:rsidRDefault="00656840" w:rsidP="006F50AB">
      <w:pPr>
        <w:pStyle w:val="af5"/>
        <w:numPr>
          <w:ilvl w:val="3"/>
          <w:numId w:val="25"/>
        </w:numPr>
        <w:spacing w:line="360" w:lineRule="auto"/>
        <w:ind w:left="2352" w:hanging="850"/>
        <w:jc w:val="both"/>
        <w:rPr>
          <w:rFonts w:ascii="David" w:hAnsi="David"/>
          <w:b/>
          <w:bCs/>
          <w:szCs w:val="24"/>
        </w:rPr>
      </w:pPr>
      <w:r w:rsidRPr="009952B9">
        <w:rPr>
          <w:rFonts w:ascii="David" w:hAnsi="David" w:hint="eastAsia"/>
          <w:b/>
          <w:bCs/>
          <w:szCs w:val="24"/>
          <w:rtl/>
        </w:rPr>
        <w:lastRenderedPageBreak/>
        <w:t>יובהר</w:t>
      </w:r>
      <w:r w:rsidRPr="009952B9">
        <w:rPr>
          <w:rFonts w:ascii="David" w:hAnsi="David"/>
          <w:b/>
          <w:bCs/>
          <w:szCs w:val="24"/>
          <w:rtl/>
        </w:rPr>
        <w:t xml:space="preserve"> כי </w:t>
      </w:r>
      <w:r w:rsidRPr="009952B9">
        <w:rPr>
          <w:rFonts w:ascii="David" w:hAnsi="David" w:hint="eastAsia"/>
          <w:b/>
          <w:bCs/>
          <w:szCs w:val="24"/>
          <w:rtl/>
        </w:rPr>
        <w:t>במחקרי</w:t>
      </w:r>
      <w:r w:rsidRPr="009952B9">
        <w:rPr>
          <w:rFonts w:ascii="David" w:hAnsi="David"/>
          <w:b/>
          <w:bCs/>
          <w:szCs w:val="24"/>
          <w:rtl/>
        </w:rPr>
        <w:t xml:space="preserve"> </w:t>
      </w:r>
      <w:r w:rsidRPr="009952B9">
        <w:rPr>
          <w:rFonts w:ascii="David" w:hAnsi="David" w:hint="eastAsia"/>
          <w:b/>
          <w:bCs/>
          <w:szCs w:val="24"/>
          <w:rtl/>
        </w:rPr>
        <w:t>חיפוש</w:t>
      </w:r>
      <w:r w:rsidRPr="009952B9">
        <w:rPr>
          <w:rFonts w:ascii="David" w:hAnsi="David"/>
          <w:b/>
          <w:bCs/>
          <w:szCs w:val="24"/>
          <w:rtl/>
        </w:rPr>
        <w:t xml:space="preserve"> והפקת גז טבעי ונפט בישראל, סעיף 1.</w:t>
      </w:r>
      <w:del w:id="34" w:author="עינת מגל" w:date="2020-09-02T14:06:00Z">
        <w:r w:rsidRPr="009952B9" w:rsidDel="006F50AB">
          <w:rPr>
            <w:rFonts w:ascii="David" w:hAnsi="David"/>
            <w:b/>
            <w:bCs/>
            <w:szCs w:val="24"/>
            <w:rtl/>
          </w:rPr>
          <w:delText>10</w:delText>
        </w:r>
      </w:del>
      <w:ins w:id="35" w:author="עינת מגל" w:date="2020-09-02T14:06:00Z">
        <w:r w:rsidR="006F50AB" w:rsidRPr="009952B9">
          <w:rPr>
            <w:rFonts w:ascii="David" w:hAnsi="David" w:hint="cs"/>
            <w:b/>
            <w:bCs/>
            <w:szCs w:val="24"/>
            <w:rtl/>
          </w:rPr>
          <w:t>11</w:t>
        </w:r>
      </w:ins>
      <w:r w:rsidRPr="009952B9">
        <w:rPr>
          <w:rFonts w:ascii="David" w:hAnsi="David"/>
          <w:b/>
          <w:bCs/>
          <w:szCs w:val="24"/>
          <w:rtl/>
        </w:rPr>
        <w:t xml:space="preserve">.9  </w:t>
      </w:r>
      <w:r w:rsidRPr="009952B9">
        <w:rPr>
          <w:rFonts w:ascii="David" w:hAnsi="David" w:hint="cs"/>
          <w:b/>
          <w:bCs/>
          <w:szCs w:val="24"/>
          <w:rtl/>
        </w:rPr>
        <w:t xml:space="preserve"> </w:t>
      </w:r>
      <w:r w:rsidRPr="009952B9">
        <w:rPr>
          <w:rFonts w:ascii="David" w:hAnsi="David" w:hint="eastAsia"/>
          <w:b/>
          <w:bCs/>
          <w:szCs w:val="24"/>
          <w:rtl/>
        </w:rPr>
        <w:t>לעיל</w:t>
      </w:r>
      <w:r w:rsidRPr="009952B9">
        <w:rPr>
          <w:rFonts w:ascii="David" w:hAnsi="David"/>
          <w:b/>
          <w:bCs/>
          <w:szCs w:val="24"/>
          <w:rtl/>
        </w:rPr>
        <w:t xml:space="preserve">, התקציב יוגבל ל-85 </w:t>
      </w:r>
      <w:r w:rsidRPr="009952B9">
        <w:rPr>
          <w:rFonts w:ascii="David" w:hAnsi="David" w:hint="eastAsia"/>
          <w:b/>
          <w:bCs/>
          <w:szCs w:val="24"/>
          <w:rtl/>
        </w:rPr>
        <w:t>אלף</w:t>
      </w:r>
      <w:r w:rsidRPr="009952B9">
        <w:rPr>
          <w:rFonts w:ascii="David" w:hAnsi="David"/>
          <w:b/>
          <w:bCs/>
          <w:szCs w:val="24"/>
          <w:rtl/>
        </w:rPr>
        <w:t xml:space="preserve"> </w:t>
      </w:r>
      <w:r w:rsidRPr="009952B9">
        <w:rPr>
          <w:rFonts w:ascii="David" w:hAnsi="David" w:hint="eastAsia"/>
          <w:b/>
          <w:bCs/>
          <w:szCs w:val="24"/>
          <w:rtl/>
        </w:rPr>
        <w:t>₪</w:t>
      </w:r>
      <w:r w:rsidRPr="009952B9">
        <w:rPr>
          <w:rFonts w:ascii="David" w:hAnsi="David"/>
          <w:b/>
          <w:bCs/>
          <w:szCs w:val="24"/>
          <w:rtl/>
        </w:rPr>
        <w:t xml:space="preserve"> </w:t>
      </w:r>
      <w:r w:rsidRPr="009952B9">
        <w:rPr>
          <w:rFonts w:ascii="David" w:hAnsi="David" w:hint="eastAsia"/>
          <w:b/>
          <w:bCs/>
          <w:szCs w:val="24"/>
          <w:rtl/>
        </w:rPr>
        <w:t>לכל</w:t>
      </w:r>
      <w:r w:rsidRPr="009952B9">
        <w:rPr>
          <w:rFonts w:ascii="David" w:hAnsi="David"/>
          <w:b/>
          <w:bCs/>
          <w:szCs w:val="24"/>
          <w:rtl/>
        </w:rPr>
        <w:t xml:space="preserve"> </w:t>
      </w:r>
      <w:r w:rsidRPr="009952B9">
        <w:rPr>
          <w:rFonts w:ascii="David" w:hAnsi="David" w:hint="eastAsia"/>
          <w:b/>
          <w:bCs/>
          <w:szCs w:val="24"/>
          <w:rtl/>
        </w:rPr>
        <w:t>שנת</w:t>
      </w:r>
      <w:r w:rsidRPr="009952B9">
        <w:rPr>
          <w:rFonts w:ascii="David" w:hAnsi="David"/>
          <w:b/>
          <w:bCs/>
          <w:szCs w:val="24"/>
          <w:rtl/>
        </w:rPr>
        <w:t xml:space="preserve"> </w:t>
      </w:r>
      <w:r w:rsidRPr="009952B9">
        <w:rPr>
          <w:rFonts w:ascii="David" w:hAnsi="David" w:hint="eastAsia"/>
          <w:b/>
          <w:bCs/>
          <w:szCs w:val="24"/>
          <w:rtl/>
        </w:rPr>
        <w:t>מחקר</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 </w:t>
      </w:r>
      <w:r w:rsidRPr="009952B9">
        <w:rPr>
          <w:rFonts w:ascii="David" w:hAnsi="David" w:hint="eastAsia"/>
          <w:b/>
          <w:bCs/>
          <w:szCs w:val="24"/>
          <w:rtl/>
        </w:rPr>
        <w:t>אף</w:t>
      </w:r>
      <w:r w:rsidRPr="009952B9">
        <w:rPr>
          <w:rFonts w:ascii="David" w:hAnsi="David"/>
          <w:b/>
          <w:bCs/>
          <w:szCs w:val="24"/>
          <w:rtl/>
        </w:rPr>
        <w:t xml:space="preserve"> </w:t>
      </w:r>
      <w:r w:rsidRPr="009952B9">
        <w:rPr>
          <w:rFonts w:ascii="David" w:hAnsi="David" w:hint="eastAsia"/>
          <w:b/>
          <w:bCs/>
          <w:szCs w:val="24"/>
          <w:rtl/>
        </w:rPr>
        <w:t>האמור</w:t>
      </w:r>
      <w:r w:rsidRPr="009952B9">
        <w:rPr>
          <w:rFonts w:ascii="David" w:hAnsi="David"/>
          <w:b/>
          <w:bCs/>
          <w:szCs w:val="24"/>
          <w:rtl/>
        </w:rPr>
        <w:t xml:space="preserve"> </w:t>
      </w:r>
      <w:r w:rsidRPr="009952B9">
        <w:rPr>
          <w:rFonts w:ascii="David" w:hAnsi="David" w:hint="eastAsia"/>
          <w:b/>
          <w:bCs/>
          <w:szCs w:val="24"/>
          <w:rtl/>
        </w:rPr>
        <w:t>בסעיף</w:t>
      </w:r>
      <w:r w:rsidRPr="009952B9">
        <w:rPr>
          <w:rFonts w:ascii="David" w:hAnsi="David"/>
          <w:b/>
          <w:bCs/>
          <w:szCs w:val="24"/>
          <w:rtl/>
        </w:rPr>
        <w:t xml:space="preserve"> </w:t>
      </w:r>
      <w:r w:rsidRPr="009952B9">
        <w:rPr>
          <w:rFonts w:ascii="David" w:hAnsi="David" w:hint="eastAsia"/>
          <w:b/>
          <w:bCs/>
          <w:szCs w:val="24"/>
          <w:rtl/>
        </w:rPr>
        <w:t>זה</w:t>
      </w:r>
      <w:r w:rsidRPr="009952B9">
        <w:rPr>
          <w:rFonts w:ascii="David" w:hAnsi="David"/>
          <w:b/>
          <w:bCs/>
          <w:szCs w:val="24"/>
          <w:rtl/>
        </w:rPr>
        <w:t xml:space="preserve">, </w:t>
      </w:r>
      <w:r w:rsidRPr="009952B9">
        <w:rPr>
          <w:rFonts w:ascii="David" w:hAnsi="David" w:hint="eastAsia"/>
          <w:b/>
          <w:bCs/>
          <w:szCs w:val="24"/>
          <w:rtl/>
        </w:rPr>
        <w:t>המשרד</w:t>
      </w:r>
      <w:r w:rsidRPr="009952B9">
        <w:rPr>
          <w:rFonts w:ascii="David" w:hAnsi="David"/>
          <w:b/>
          <w:bCs/>
          <w:szCs w:val="24"/>
          <w:rtl/>
        </w:rPr>
        <w:t xml:space="preserve"> </w:t>
      </w:r>
      <w:r w:rsidRPr="009952B9">
        <w:rPr>
          <w:rFonts w:ascii="David" w:hAnsi="David" w:hint="eastAsia"/>
          <w:b/>
          <w:bCs/>
          <w:szCs w:val="24"/>
          <w:rtl/>
        </w:rPr>
        <w:t>ישקול</w:t>
      </w:r>
      <w:r w:rsidRPr="009952B9">
        <w:rPr>
          <w:rFonts w:ascii="David" w:hAnsi="David"/>
          <w:b/>
          <w:bCs/>
          <w:szCs w:val="24"/>
          <w:rtl/>
        </w:rPr>
        <w:t xml:space="preserve"> </w:t>
      </w:r>
      <w:r w:rsidRPr="009952B9">
        <w:rPr>
          <w:rFonts w:ascii="David" w:hAnsi="David" w:hint="eastAsia"/>
          <w:b/>
          <w:bCs/>
          <w:szCs w:val="24"/>
          <w:rtl/>
        </w:rPr>
        <w:t>בקשות</w:t>
      </w:r>
      <w:r w:rsidRPr="009952B9">
        <w:rPr>
          <w:rFonts w:ascii="David" w:hAnsi="David"/>
          <w:b/>
          <w:bCs/>
          <w:szCs w:val="24"/>
          <w:rtl/>
        </w:rPr>
        <w:t xml:space="preserve"> </w:t>
      </w:r>
      <w:r w:rsidRPr="009952B9">
        <w:rPr>
          <w:rFonts w:ascii="David" w:hAnsi="David" w:hint="eastAsia"/>
          <w:b/>
          <w:bCs/>
          <w:szCs w:val="24"/>
          <w:rtl/>
        </w:rPr>
        <w:t>חריגות</w:t>
      </w:r>
      <w:r w:rsidRPr="009952B9">
        <w:rPr>
          <w:rFonts w:ascii="David" w:hAnsi="David"/>
          <w:b/>
          <w:bCs/>
          <w:szCs w:val="24"/>
          <w:rtl/>
        </w:rPr>
        <w:t xml:space="preserve"> </w:t>
      </w:r>
      <w:r w:rsidRPr="009952B9">
        <w:rPr>
          <w:rFonts w:ascii="David" w:hAnsi="David" w:hint="eastAsia"/>
          <w:b/>
          <w:bCs/>
          <w:szCs w:val="24"/>
          <w:rtl/>
        </w:rPr>
        <w:t>להגדלת</w:t>
      </w:r>
      <w:r w:rsidRPr="009952B9">
        <w:rPr>
          <w:rFonts w:ascii="David" w:hAnsi="David"/>
          <w:b/>
          <w:bCs/>
          <w:szCs w:val="24"/>
          <w:rtl/>
        </w:rPr>
        <w:t xml:space="preserve"> </w:t>
      </w:r>
      <w:r w:rsidRPr="009952B9">
        <w:rPr>
          <w:rFonts w:ascii="David" w:hAnsi="David" w:hint="eastAsia"/>
          <w:b/>
          <w:bCs/>
          <w:szCs w:val="24"/>
          <w:rtl/>
        </w:rPr>
        <w:t>התקציב</w:t>
      </w:r>
      <w:r w:rsidRPr="009952B9">
        <w:rPr>
          <w:rFonts w:ascii="David" w:hAnsi="David"/>
          <w:b/>
          <w:bCs/>
          <w:szCs w:val="24"/>
          <w:rtl/>
        </w:rPr>
        <w:t xml:space="preserve"> </w:t>
      </w:r>
      <w:r w:rsidRPr="009952B9">
        <w:rPr>
          <w:rFonts w:ascii="David" w:hAnsi="David" w:hint="eastAsia"/>
          <w:b/>
          <w:bCs/>
          <w:szCs w:val="24"/>
          <w:rtl/>
        </w:rPr>
        <w:t>במקרים</w:t>
      </w:r>
      <w:r w:rsidRPr="009952B9">
        <w:rPr>
          <w:rFonts w:ascii="David" w:hAnsi="David"/>
          <w:b/>
          <w:bCs/>
          <w:szCs w:val="24"/>
          <w:rtl/>
        </w:rPr>
        <w:t xml:space="preserve"> </w:t>
      </w:r>
      <w:r w:rsidRPr="009952B9">
        <w:rPr>
          <w:rFonts w:ascii="David" w:hAnsi="David" w:hint="eastAsia"/>
          <w:b/>
          <w:bCs/>
          <w:szCs w:val="24"/>
          <w:rtl/>
        </w:rPr>
        <w:t>בהם</w:t>
      </w:r>
      <w:r w:rsidRPr="009952B9">
        <w:rPr>
          <w:rFonts w:ascii="David" w:hAnsi="David"/>
          <w:b/>
          <w:bCs/>
          <w:szCs w:val="24"/>
          <w:rtl/>
        </w:rPr>
        <w:t xml:space="preserve"> </w:t>
      </w:r>
      <w:r w:rsidRPr="009952B9">
        <w:rPr>
          <w:rFonts w:ascii="David" w:hAnsi="David" w:hint="eastAsia"/>
          <w:b/>
          <w:bCs/>
          <w:szCs w:val="24"/>
          <w:rtl/>
        </w:rPr>
        <w:t>המחקר</w:t>
      </w:r>
      <w:r w:rsidRPr="009952B9">
        <w:rPr>
          <w:rFonts w:ascii="David" w:hAnsi="David"/>
          <w:b/>
          <w:bCs/>
          <w:szCs w:val="24"/>
          <w:rtl/>
        </w:rPr>
        <w:t xml:space="preserve"> </w:t>
      </w:r>
      <w:r w:rsidRPr="009952B9">
        <w:rPr>
          <w:rFonts w:ascii="David" w:hAnsi="David" w:hint="eastAsia"/>
          <w:b/>
          <w:bCs/>
          <w:szCs w:val="24"/>
          <w:rtl/>
        </w:rPr>
        <w:t>דורש</w:t>
      </w:r>
      <w:r w:rsidRPr="009952B9">
        <w:rPr>
          <w:rFonts w:ascii="David" w:hAnsi="David"/>
          <w:b/>
          <w:bCs/>
          <w:szCs w:val="24"/>
          <w:rtl/>
        </w:rPr>
        <w:t xml:space="preserve"> </w:t>
      </w:r>
      <w:r w:rsidRPr="009952B9">
        <w:rPr>
          <w:rFonts w:ascii="David" w:hAnsi="David" w:hint="eastAsia"/>
          <w:b/>
          <w:bCs/>
          <w:szCs w:val="24"/>
          <w:rtl/>
        </w:rPr>
        <w:t>הפעלת</w:t>
      </w:r>
      <w:r w:rsidRPr="009952B9">
        <w:rPr>
          <w:rFonts w:ascii="David" w:hAnsi="David"/>
          <w:b/>
          <w:bCs/>
          <w:szCs w:val="24"/>
          <w:rtl/>
        </w:rPr>
        <w:t xml:space="preserve"> </w:t>
      </w:r>
      <w:r w:rsidRPr="009952B9">
        <w:rPr>
          <w:rFonts w:ascii="David" w:hAnsi="David" w:hint="eastAsia"/>
          <w:b/>
          <w:bCs/>
          <w:szCs w:val="24"/>
          <w:rtl/>
        </w:rPr>
        <w:t>אמצעים</w:t>
      </w:r>
      <w:r w:rsidRPr="009952B9">
        <w:rPr>
          <w:rFonts w:ascii="David" w:hAnsi="David"/>
          <w:b/>
          <w:bCs/>
          <w:szCs w:val="24"/>
          <w:rtl/>
        </w:rPr>
        <w:t xml:space="preserve"> </w:t>
      </w:r>
      <w:r w:rsidRPr="009952B9">
        <w:rPr>
          <w:rFonts w:ascii="David" w:hAnsi="David" w:hint="eastAsia"/>
          <w:b/>
          <w:bCs/>
          <w:szCs w:val="24"/>
          <w:rtl/>
        </w:rPr>
        <w:t>מיוחדים</w:t>
      </w:r>
      <w:r w:rsidRPr="009952B9">
        <w:rPr>
          <w:rFonts w:ascii="David" w:hAnsi="David"/>
          <w:b/>
          <w:bCs/>
          <w:szCs w:val="24"/>
          <w:rtl/>
        </w:rPr>
        <w:t xml:space="preserve"> </w:t>
      </w:r>
      <w:r w:rsidRPr="009952B9">
        <w:rPr>
          <w:rFonts w:ascii="David" w:hAnsi="David" w:hint="eastAsia"/>
          <w:b/>
          <w:bCs/>
          <w:szCs w:val="24"/>
          <w:rtl/>
        </w:rPr>
        <w:t>שלא</w:t>
      </w:r>
      <w:r w:rsidRPr="009952B9">
        <w:rPr>
          <w:rFonts w:ascii="David" w:hAnsi="David"/>
          <w:b/>
          <w:bCs/>
          <w:szCs w:val="24"/>
          <w:rtl/>
        </w:rPr>
        <w:t xml:space="preserve"> </w:t>
      </w:r>
      <w:r w:rsidRPr="009952B9">
        <w:rPr>
          <w:rFonts w:ascii="David" w:hAnsi="David" w:hint="eastAsia"/>
          <w:b/>
          <w:bCs/>
          <w:szCs w:val="24"/>
          <w:rtl/>
        </w:rPr>
        <w:t>ניתן</w:t>
      </w:r>
      <w:r w:rsidRPr="009952B9">
        <w:rPr>
          <w:rFonts w:ascii="David" w:hAnsi="David"/>
          <w:b/>
          <w:bCs/>
          <w:szCs w:val="24"/>
          <w:rtl/>
        </w:rPr>
        <w:t xml:space="preserve"> </w:t>
      </w:r>
      <w:r w:rsidRPr="009952B9">
        <w:rPr>
          <w:rFonts w:ascii="David" w:hAnsi="David" w:hint="eastAsia"/>
          <w:b/>
          <w:bCs/>
          <w:szCs w:val="24"/>
          <w:rtl/>
        </w:rPr>
        <w:t>לכלול</w:t>
      </w:r>
      <w:r w:rsidRPr="009952B9">
        <w:rPr>
          <w:rFonts w:ascii="David" w:hAnsi="David"/>
          <w:b/>
          <w:bCs/>
          <w:szCs w:val="24"/>
          <w:rtl/>
        </w:rPr>
        <w:t xml:space="preserve"> </w:t>
      </w:r>
      <w:r w:rsidRPr="009952B9">
        <w:rPr>
          <w:rFonts w:ascii="David" w:hAnsi="David" w:hint="eastAsia"/>
          <w:b/>
          <w:bCs/>
          <w:szCs w:val="24"/>
          <w:rtl/>
        </w:rPr>
        <w:t>במסגרת</w:t>
      </w:r>
      <w:r w:rsidRPr="009952B9">
        <w:rPr>
          <w:rFonts w:ascii="David" w:hAnsi="David"/>
          <w:b/>
          <w:bCs/>
          <w:szCs w:val="24"/>
          <w:rtl/>
        </w:rPr>
        <w:t xml:space="preserve"> </w:t>
      </w:r>
      <w:r w:rsidRPr="009952B9">
        <w:rPr>
          <w:rFonts w:ascii="David" w:hAnsi="David" w:hint="eastAsia"/>
          <w:b/>
          <w:bCs/>
          <w:szCs w:val="24"/>
          <w:rtl/>
        </w:rPr>
        <w:t>התקציב</w:t>
      </w:r>
      <w:r w:rsidRPr="009952B9">
        <w:rPr>
          <w:rFonts w:ascii="David" w:hAnsi="David"/>
          <w:b/>
          <w:bCs/>
          <w:szCs w:val="24"/>
          <w:rtl/>
        </w:rPr>
        <w:t xml:space="preserve"> </w:t>
      </w:r>
      <w:r w:rsidRPr="009952B9">
        <w:rPr>
          <w:rFonts w:ascii="David" w:hAnsi="David" w:hint="eastAsia"/>
          <w:b/>
          <w:bCs/>
          <w:szCs w:val="24"/>
          <w:rtl/>
        </w:rPr>
        <w:t>שהוגדרה</w:t>
      </w:r>
      <w:r w:rsidRPr="009952B9">
        <w:rPr>
          <w:rFonts w:ascii="David" w:hAnsi="David"/>
          <w:b/>
          <w:bCs/>
          <w:szCs w:val="24"/>
          <w:rtl/>
        </w:rPr>
        <w:t xml:space="preserve">, </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בהצעות</w:t>
      </w:r>
      <w:r w:rsidRPr="009952B9">
        <w:rPr>
          <w:rFonts w:ascii="David" w:hAnsi="David"/>
          <w:b/>
          <w:bCs/>
          <w:szCs w:val="24"/>
          <w:rtl/>
        </w:rPr>
        <w:t xml:space="preserve"> </w:t>
      </w:r>
      <w:r w:rsidRPr="009952B9">
        <w:rPr>
          <w:rFonts w:ascii="David" w:hAnsi="David" w:hint="eastAsia"/>
          <w:b/>
          <w:bCs/>
          <w:szCs w:val="24"/>
          <w:rtl/>
        </w:rPr>
        <w:t>בהן</w:t>
      </w:r>
      <w:r w:rsidRPr="009952B9">
        <w:rPr>
          <w:rFonts w:ascii="David" w:hAnsi="David"/>
          <w:b/>
          <w:bCs/>
          <w:szCs w:val="24"/>
          <w:rtl/>
        </w:rPr>
        <w:t xml:space="preserve"> </w:t>
      </w:r>
      <w:r w:rsidRPr="009952B9">
        <w:rPr>
          <w:rFonts w:ascii="David" w:hAnsi="David" w:hint="eastAsia"/>
          <w:b/>
          <w:bCs/>
          <w:szCs w:val="24"/>
          <w:rtl/>
        </w:rPr>
        <w:t>שותפות</w:t>
      </w:r>
      <w:r w:rsidRPr="009952B9">
        <w:rPr>
          <w:rFonts w:ascii="David" w:hAnsi="David"/>
          <w:b/>
          <w:bCs/>
          <w:szCs w:val="24"/>
          <w:rtl/>
        </w:rPr>
        <w:t xml:space="preserve"> </w:t>
      </w:r>
      <w:r w:rsidRPr="009952B9">
        <w:rPr>
          <w:rFonts w:ascii="David" w:hAnsi="David" w:hint="eastAsia"/>
          <w:b/>
          <w:bCs/>
          <w:szCs w:val="24"/>
          <w:rtl/>
        </w:rPr>
        <w:t>שתי</w:t>
      </w:r>
      <w:r w:rsidRPr="009952B9">
        <w:rPr>
          <w:rFonts w:ascii="David" w:hAnsi="David"/>
          <w:b/>
          <w:bCs/>
          <w:szCs w:val="24"/>
          <w:rtl/>
        </w:rPr>
        <w:t xml:space="preserve"> </w:t>
      </w:r>
      <w:r w:rsidRPr="009952B9">
        <w:rPr>
          <w:rFonts w:ascii="David" w:hAnsi="David" w:hint="eastAsia"/>
          <w:b/>
          <w:bCs/>
          <w:szCs w:val="24"/>
          <w:rtl/>
        </w:rPr>
        <w:t>קבוצות</w:t>
      </w:r>
      <w:r w:rsidRPr="009952B9">
        <w:rPr>
          <w:rFonts w:ascii="David" w:hAnsi="David"/>
          <w:b/>
          <w:bCs/>
          <w:szCs w:val="24"/>
          <w:rtl/>
        </w:rPr>
        <w:t xml:space="preserve"> </w:t>
      </w:r>
      <w:r w:rsidRPr="009952B9">
        <w:rPr>
          <w:rFonts w:ascii="David" w:hAnsi="David" w:hint="eastAsia"/>
          <w:b/>
          <w:bCs/>
          <w:szCs w:val="24"/>
          <w:rtl/>
        </w:rPr>
        <w:t>מחקר</w:t>
      </w:r>
      <w:r w:rsidRPr="009952B9">
        <w:rPr>
          <w:rFonts w:ascii="David" w:hAnsi="David"/>
          <w:b/>
          <w:bCs/>
          <w:szCs w:val="24"/>
          <w:rtl/>
        </w:rPr>
        <w:t xml:space="preserve"> </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יותר</w:t>
      </w:r>
      <w:r w:rsidRPr="009952B9">
        <w:rPr>
          <w:rFonts w:ascii="David" w:hAnsi="David"/>
          <w:b/>
          <w:bCs/>
          <w:szCs w:val="24"/>
          <w:rtl/>
        </w:rPr>
        <w:t xml:space="preserve">, </w:t>
      </w:r>
      <w:r w:rsidRPr="009952B9">
        <w:rPr>
          <w:rFonts w:ascii="David" w:hAnsi="David" w:hint="eastAsia"/>
          <w:b/>
          <w:bCs/>
          <w:szCs w:val="24"/>
          <w:rtl/>
        </w:rPr>
        <w:t>אשר</w:t>
      </w:r>
      <w:r w:rsidRPr="009952B9">
        <w:rPr>
          <w:rFonts w:ascii="David" w:hAnsi="David"/>
          <w:b/>
          <w:bCs/>
          <w:szCs w:val="24"/>
          <w:rtl/>
        </w:rPr>
        <w:t xml:space="preserve"> </w:t>
      </w:r>
      <w:r w:rsidRPr="009952B9">
        <w:rPr>
          <w:rFonts w:ascii="David" w:hAnsi="David" w:hint="eastAsia"/>
          <w:b/>
          <w:bCs/>
          <w:szCs w:val="24"/>
          <w:rtl/>
        </w:rPr>
        <w:t>לכל</w:t>
      </w:r>
      <w:r w:rsidRPr="009952B9">
        <w:rPr>
          <w:rFonts w:ascii="David" w:hAnsi="David"/>
          <w:b/>
          <w:bCs/>
          <w:szCs w:val="24"/>
          <w:rtl/>
        </w:rPr>
        <w:t xml:space="preserve"> </w:t>
      </w:r>
      <w:r w:rsidRPr="009952B9">
        <w:rPr>
          <w:rFonts w:ascii="David" w:hAnsi="David" w:hint="eastAsia"/>
          <w:b/>
          <w:bCs/>
          <w:szCs w:val="24"/>
          <w:rtl/>
        </w:rPr>
        <w:t>אחת</w:t>
      </w:r>
      <w:r w:rsidRPr="009952B9">
        <w:rPr>
          <w:rFonts w:ascii="David" w:hAnsi="David"/>
          <w:b/>
          <w:bCs/>
          <w:szCs w:val="24"/>
          <w:rtl/>
        </w:rPr>
        <w:t xml:space="preserve"> </w:t>
      </w:r>
      <w:r w:rsidRPr="009952B9">
        <w:rPr>
          <w:rFonts w:ascii="David" w:hAnsi="David" w:hint="eastAsia"/>
          <w:b/>
          <w:bCs/>
          <w:szCs w:val="24"/>
          <w:rtl/>
        </w:rPr>
        <w:t>מהן</w:t>
      </w:r>
      <w:r w:rsidRPr="009952B9">
        <w:rPr>
          <w:rFonts w:ascii="David" w:hAnsi="David"/>
          <w:b/>
          <w:bCs/>
          <w:szCs w:val="24"/>
          <w:rtl/>
        </w:rPr>
        <w:t xml:space="preserve"> </w:t>
      </w:r>
      <w:r w:rsidRPr="009952B9">
        <w:rPr>
          <w:rFonts w:ascii="David" w:hAnsi="David" w:hint="eastAsia"/>
          <w:b/>
          <w:bCs/>
          <w:szCs w:val="24"/>
          <w:rtl/>
        </w:rPr>
        <w:t>תרומה</w:t>
      </w:r>
      <w:r w:rsidRPr="009952B9">
        <w:rPr>
          <w:rFonts w:ascii="David" w:hAnsi="David"/>
          <w:b/>
          <w:bCs/>
          <w:szCs w:val="24"/>
          <w:rtl/>
        </w:rPr>
        <w:t xml:space="preserve"> </w:t>
      </w:r>
      <w:r w:rsidRPr="009952B9">
        <w:rPr>
          <w:rFonts w:ascii="David" w:hAnsi="David" w:hint="eastAsia"/>
          <w:b/>
          <w:bCs/>
          <w:szCs w:val="24"/>
          <w:rtl/>
        </w:rPr>
        <w:t>עצמאית</w:t>
      </w:r>
      <w:r w:rsidRPr="009952B9">
        <w:rPr>
          <w:rFonts w:ascii="David" w:hAnsi="David"/>
          <w:b/>
          <w:bCs/>
          <w:szCs w:val="24"/>
          <w:rtl/>
        </w:rPr>
        <w:t xml:space="preserve"> </w:t>
      </w:r>
      <w:r w:rsidRPr="009952B9">
        <w:rPr>
          <w:rFonts w:ascii="David" w:hAnsi="David" w:hint="eastAsia"/>
          <w:b/>
          <w:bCs/>
          <w:szCs w:val="24"/>
          <w:rtl/>
        </w:rPr>
        <w:t>מובחנת</w:t>
      </w:r>
      <w:r w:rsidRPr="009952B9">
        <w:rPr>
          <w:rFonts w:ascii="David" w:hAnsi="David"/>
          <w:b/>
          <w:bCs/>
          <w:szCs w:val="24"/>
          <w:rtl/>
        </w:rPr>
        <w:t xml:space="preserve">. </w:t>
      </w:r>
      <w:r w:rsidRPr="009952B9">
        <w:rPr>
          <w:rFonts w:ascii="David" w:hAnsi="David" w:hint="eastAsia"/>
          <w:b/>
          <w:bCs/>
          <w:szCs w:val="24"/>
          <w:rtl/>
        </w:rPr>
        <w:t>במקרים</w:t>
      </w:r>
      <w:r w:rsidRPr="009952B9">
        <w:rPr>
          <w:rFonts w:ascii="David" w:hAnsi="David"/>
          <w:b/>
          <w:bCs/>
          <w:szCs w:val="24"/>
          <w:rtl/>
        </w:rPr>
        <w:t xml:space="preserve"> </w:t>
      </w:r>
      <w:r w:rsidRPr="009952B9">
        <w:rPr>
          <w:rFonts w:ascii="David" w:hAnsi="David" w:hint="eastAsia"/>
          <w:b/>
          <w:bCs/>
          <w:szCs w:val="24"/>
          <w:rtl/>
        </w:rPr>
        <w:t>כאלה</w:t>
      </w:r>
      <w:r w:rsidRPr="009952B9">
        <w:rPr>
          <w:rFonts w:ascii="David" w:hAnsi="David"/>
          <w:b/>
          <w:bCs/>
          <w:szCs w:val="24"/>
          <w:rtl/>
        </w:rPr>
        <w:t xml:space="preserve"> </w:t>
      </w:r>
      <w:r w:rsidRPr="009952B9">
        <w:rPr>
          <w:rFonts w:ascii="David" w:hAnsi="David" w:hint="eastAsia"/>
          <w:b/>
          <w:bCs/>
          <w:szCs w:val="24"/>
          <w:rtl/>
        </w:rPr>
        <w:t>יש</w:t>
      </w:r>
      <w:r w:rsidRPr="009952B9">
        <w:rPr>
          <w:rFonts w:ascii="David" w:hAnsi="David"/>
          <w:b/>
          <w:bCs/>
          <w:szCs w:val="24"/>
          <w:rtl/>
        </w:rPr>
        <w:t xml:space="preserve"> </w:t>
      </w:r>
      <w:r w:rsidRPr="009952B9">
        <w:rPr>
          <w:rFonts w:ascii="David" w:hAnsi="David" w:hint="eastAsia"/>
          <w:b/>
          <w:bCs/>
          <w:szCs w:val="24"/>
          <w:rtl/>
        </w:rPr>
        <w:t>לפרט</w:t>
      </w:r>
      <w:r w:rsidRPr="009952B9">
        <w:rPr>
          <w:rFonts w:ascii="David" w:hAnsi="David"/>
          <w:b/>
          <w:bCs/>
          <w:szCs w:val="24"/>
          <w:rtl/>
        </w:rPr>
        <w:t xml:space="preserve"> </w:t>
      </w:r>
      <w:r w:rsidRPr="009952B9">
        <w:rPr>
          <w:rFonts w:ascii="David" w:hAnsi="David" w:hint="eastAsia"/>
          <w:b/>
          <w:bCs/>
          <w:szCs w:val="24"/>
          <w:rtl/>
        </w:rPr>
        <w:t>את</w:t>
      </w:r>
      <w:r w:rsidRPr="009952B9">
        <w:rPr>
          <w:rFonts w:ascii="David" w:hAnsi="David"/>
          <w:b/>
          <w:bCs/>
          <w:szCs w:val="24"/>
          <w:rtl/>
        </w:rPr>
        <w:t xml:space="preserve"> </w:t>
      </w:r>
      <w:r w:rsidRPr="009952B9">
        <w:rPr>
          <w:rFonts w:ascii="David" w:hAnsi="David" w:hint="eastAsia"/>
          <w:b/>
          <w:bCs/>
          <w:szCs w:val="24"/>
          <w:rtl/>
        </w:rPr>
        <w:t>האמצעים</w:t>
      </w:r>
      <w:r w:rsidRPr="009952B9">
        <w:rPr>
          <w:rFonts w:ascii="David" w:hAnsi="David"/>
          <w:b/>
          <w:bCs/>
          <w:szCs w:val="24"/>
          <w:rtl/>
        </w:rPr>
        <w:t xml:space="preserve"> </w:t>
      </w:r>
      <w:r w:rsidRPr="009952B9">
        <w:rPr>
          <w:rFonts w:ascii="David" w:hAnsi="David" w:hint="eastAsia"/>
          <w:b/>
          <w:bCs/>
          <w:szCs w:val="24"/>
          <w:rtl/>
        </w:rPr>
        <w:t>ועלותם</w:t>
      </w:r>
      <w:r w:rsidR="008E3683" w:rsidRPr="009952B9">
        <w:rPr>
          <w:rFonts w:ascii="David" w:hAnsi="David" w:hint="cs"/>
          <w:b/>
          <w:bCs/>
          <w:szCs w:val="24"/>
          <w:rtl/>
        </w:rPr>
        <w:t xml:space="preserve"> </w:t>
      </w:r>
      <w:r w:rsidR="008E3683" w:rsidRPr="009952B9">
        <w:rPr>
          <w:rFonts w:ascii="David" w:hAnsi="David" w:hint="eastAsia"/>
          <w:b/>
          <w:bCs/>
          <w:szCs w:val="24"/>
          <w:rtl/>
        </w:rPr>
        <w:t>ובכל</w:t>
      </w:r>
      <w:r w:rsidR="008E3683" w:rsidRPr="009952B9">
        <w:rPr>
          <w:rFonts w:ascii="David" w:hAnsi="David"/>
          <w:b/>
          <w:bCs/>
          <w:szCs w:val="24"/>
          <w:rtl/>
        </w:rPr>
        <w:t xml:space="preserve"> מקרה ה</w:t>
      </w:r>
      <w:r w:rsidR="00206DEB" w:rsidRPr="009952B9">
        <w:rPr>
          <w:rFonts w:ascii="David" w:hAnsi="David" w:hint="cs"/>
          <w:b/>
          <w:bCs/>
          <w:szCs w:val="24"/>
          <w:rtl/>
        </w:rPr>
        <w:t>תקציב</w:t>
      </w:r>
      <w:r w:rsidR="008E3683" w:rsidRPr="009952B9">
        <w:rPr>
          <w:rFonts w:ascii="David" w:hAnsi="David"/>
          <w:b/>
          <w:bCs/>
          <w:szCs w:val="24"/>
          <w:rtl/>
        </w:rPr>
        <w:t xml:space="preserve"> הכולל </w:t>
      </w:r>
      <w:r w:rsidR="00206DEB" w:rsidRPr="009952B9">
        <w:rPr>
          <w:rFonts w:ascii="David" w:hAnsi="David" w:hint="cs"/>
          <w:b/>
          <w:bCs/>
          <w:szCs w:val="24"/>
          <w:rtl/>
        </w:rPr>
        <w:t xml:space="preserve">שיאושר </w:t>
      </w:r>
      <w:r w:rsidR="008E3683" w:rsidRPr="009952B9">
        <w:rPr>
          <w:rFonts w:ascii="David" w:hAnsi="David"/>
          <w:b/>
          <w:bCs/>
          <w:szCs w:val="24"/>
          <w:rtl/>
        </w:rPr>
        <w:t xml:space="preserve">לא יעלה על 250 אלף </w:t>
      </w:r>
      <w:r w:rsidR="008E3683" w:rsidRPr="009952B9">
        <w:rPr>
          <w:rFonts w:ascii="David" w:hAnsi="David" w:hint="eastAsia"/>
          <w:b/>
          <w:bCs/>
          <w:szCs w:val="24"/>
          <w:rtl/>
        </w:rPr>
        <w:t>₪</w:t>
      </w:r>
      <w:r w:rsidR="008E3683" w:rsidRPr="009952B9">
        <w:rPr>
          <w:rFonts w:ascii="David" w:hAnsi="David"/>
          <w:b/>
          <w:bCs/>
          <w:szCs w:val="24"/>
          <w:rtl/>
        </w:rPr>
        <w:t xml:space="preserve"> </w:t>
      </w:r>
      <w:r w:rsidR="008E3683" w:rsidRPr="009952B9">
        <w:rPr>
          <w:rFonts w:ascii="David" w:hAnsi="David" w:hint="eastAsia"/>
          <w:b/>
          <w:bCs/>
          <w:szCs w:val="24"/>
          <w:rtl/>
        </w:rPr>
        <w:t>לשנת</w:t>
      </w:r>
      <w:r w:rsidR="008E3683" w:rsidRPr="009952B9">
        <w:rPr>
          <w:rFonts w:ascii="David" w:hAnsi="David"/>
          <w:b/>
          <w:bCs/>
          <w:szCs w:val="24"/>
          <w:rtl/>
        </w:rPr>
        <w:t xml:space="preserve"> </w:t>
      </w:r>
      <w:r w:rsidR="008E3683" w:rsidRPr="009952B9">
        <w:rPr>
          <w:rFonts w:ascii="David" w:hAnsi="David" w:hint="eastAsia"/>
          <w:b/>
          <w:bCs/>
          <w:szCs w:val="24"/>
          <w:rtl/>
        </w:rPr>
        <w:t>מחקר</w:t>
      </w:r>
      <w:r w:rsidRPr="009952B9">
        <w:rPr>
          <w:rFonts w:ascii="David" w:hAnsi="David"/>
          <w:b/>
          <w:bCs/>
          <w:szCs w:val="24"/>
          <w:rtl/>
        </w:rPr>
        <w:t>.</w:t>
      </w:r>
    </w:p>
    <w:p w14:paraId="42997969" w14:textId="77777777" w:rsidR="00656840" w:rsidRPr="009952B9" w:rsidRDefault="00656840" w:rsidP="00656840">
      <w:pPr>
        <w:pStyle w:val="af5"/>
        <w:numPr>
          <w:ilvl w:val="3"/>
          <w:numId w:val="25"/>
        </w:numPr>
        <w:spacing w:line="360" w:lineRule="auto"/>
        <w:ind w:left="2352" w:hanging="850"/>
        <w:jc w:val="both"/>
        <w:rPr>
          <w:rFonts w:ascii="David" w:hAnsi="David"/>
          <w:szCs w:val="24"/>
        </w:rPr>
      </w:pPr>
      <w:r w:rsidRPr="009952B9">
        <w:rPr>
          <w:rFonts w:ascii="David" w:hAnsi="David" w:hint="eastAsia"/>
          <w:szCs w:val="24"/>
          <w:rtl/>
        </w:rPr>
        <w:t>על</w:t>
      </w:r>
      <w:r w:rsidRPr="009952B9">
        <w:rPr>
          <w:rFonts w:ascii="David" w:hAnsi="David"/>
          <w:szCs w:val="24"/>
          <w:rtl/>
        </w:rPr>
        <w:t xml:space="preserve"> אף האמור לעיל, במחקרים הנערכים במסגרת שיתוף פעולה של המשרד עם הקהילייה האירופית, ניתן יהיה להגדיל את ההשקעה על פי החלטת המשרד. </w:t>
      </w:r>
    </w:p>
    <w:p w14:paraId="3AD0058F" w14:textId="6DF60D2A" w:rsidR="000332C6" w:rsidRPr="009952B9" w:rsidRDefault="000332C6" w:rsidP="00656840">
      <w:pPr>
        <w:pStyle w:val="af5"/>
        <w:numPr>
          <w:ilvl w:val="3"/>
          <w:numId w:val="25"/>
        </w:numPr>
        <w:spacing w:line="360" w:lineRule="auto"/>
        <w:ind w:left="2352" w:hanging="850"/>
        <w:jc w:val="both"/>
        <w:rPr>
          <w:rFonts w:ascii="David" w:hAnsi="David"/>
          <w:szCs w:val="24"/>
        </w:rPr>
      </w:pPr>
      <w:r w:rsidRPr="009952B9">
        <w:rPr>
          <w:rFonts w:ascii="David" w:hAnsi="David" w:hint="cs"/>
          <w:szCs w:val="24"/>
          <w:rtl/>
        </w:rPr>
        <w:t>כמו כן במחקרים בהם הועבר תקציב ממשרדי ממשלה אחרים, ניתן יהיה להגדיל את ההשקעה על פי החלטת המשרד.</w:t>
      </w:r>
    </w:p>
    <w:p w14:paraId="7404A3FA" w14:textId="06F5FE2C" w:rsidR="00206DEB" w:rsidRPr="009952B9" w:rsidRDefault="0081085D" w:rsidP="0081085D">
      <w:pPr>
        <w:pStyle w:val="af5"/>
        <w:numPr>
          <w:ilvl w:val="2"/>
          <w:numId w:val="25"/>
        </w:numPr>
        <w:spacing w:line="360" w:lineRule="auto"/>
        <w:jc w:val="both"/>
        <w:rPr>
          <w:rFonts w:ascii="David" w:hAnsi="David"/>
          <w:szCs w:val="24"/>
        </w:rPr>
      </w:pPr>
      <w:r w:rsidRPr="009952B9">
        <w:rPr>
          <w:rFonts w:ascii="David" w:hAnsi="David" w:hint="eastAsia"/>
          <w:szCs w:val="24"/>
          <w:rtl/>
        </w:rPr>
        <w:t>המ</w:t>
      </w:r>
      <w:r w:rsidRPr="009952B9">
        <w:rPr>
          <w:rFonts w:ascii="David" w:hAnsi="David" w:hint="cs"/>
          <w:szCs w:val="24"/>
          <w:rtl/>
        </w:rPr>
        <w:t>ציע</w:t>
      </w:r>
      <w:r w:rsidRPr="009952B9">
        <w:rPr>
          <w:rFonts w:ascii="David" w:hAnsi="David"/>
          <w:szCs w:val="24"/>
          <w:rtl/>
        </w:rPr>
        <w:t xml:space="preserve"> </w:t>
      </w:r>
      <w:r w:rsidR="00656840" w:rsidRPr="009952B9">
        <w:rPr>
          <w:rFonts w:ascii="David" w:hAnsi="David" w:hint="eastAsia"/>
          <w:szCs w:val="24"/>
          <w:rtl/>
        </w:rPr>
        <w:t>רשאי</w:t>
      </w:r>
      <w:r w:rsidR="00656840" w:rsidRPr="009952B9">
        <w:rPr>
          <w:rFonts w:ascii="David" w:hAnsi="David"/>
          <w:szCs w:val="24"/>
          <w:rtl/>
        </w:rPr>
        <w:t xml:space="preserve"> </w:t>
      </w:r>
      <w:r w:rsidR="00656840" w:rsidRPr="009952B9">
        <w:rPr>
          <w:rFonts w:ascii="David" w:hAnsi="David" w:hint="eastAsia"/>
          <w:szCs w:val="24"/>
          <w:rtl/>
        </w:rPr>
        <w:t>לבקש</w:t>
      </w:r>
      <w:r w:rsidR="00656840" w:rsidRPr="009952B9">
        <w:rPr>
          <w:rFonts w:ascii="David" w:hAnsi="David"/>
          <w:szCs w:val="24"/>
          <w:rtl/>
        </w:rPr>
        <w:t xml:space="preserve"> </w:t>
      </w:r>
      <w:r w:rsidR="00656840" w:rsidRPr="009952B9">
        <w:rPr>
          <w:rFonts w:ascii="David" w:hAnsi="David" w:hint="eastAsia"/>
          <w:szCs w:val="24"/>
          <w:rtl/>
        </w:rPr>
        <w:t>תמורה</w:t>
      </w:r>
      <w:r w:rsidR="00656840" w:rsidRPr="009952B9">
        <w:rPr>
          <w:rFonts w:ascii="David" w:hAnsi="David"/>
          <w:szCs w:val="24"/>
          <w:rtl/>
        </w:rPr>
        <w:t xml:space="preserve"> </w:t>
      </w:r>
      <w:r w:rsidR="00656840" w:rsidRPr="009952B9">
        <w:rPr>
          <w:rFonts w:ascii="David" w:hAnsi="David" w:hint="cs"/>
          <w:szCs w:val="24"/>
          <w:rtl/>
        </w:rPr>
        <w:t xml:space="preserve">עבור מלוא </w:t>
      </w:r>
      <w:r w:rsidR="00656840" w:rsidRPr="009952B9">
        <w:rPr>
          <w:rFonts w:ascii="David" w:hAnsi="David"/>
          <w:szCs w:val="24"/>
          <w:rtl/>
        </w:rPr>
        <w:t xml:space="preserve">הוצאות המחקר, למעט הוצאות שכר של חוקרים ראשיים </w:t>
      </w:r>
      <w:r w:rsidR="00656840" w:rsidRPr="009952B9">
        <w:rPr>
          <w:rFonts w:ascii="David" w:hAnsi="David" w:hint="eastAsia"/>
          <w:szCs w:val="24"/>
          <w:rtl/>
        </w:rPr>
        <w:t>שהינם</w:t>
      </w:r>
      <w:r w:rsidR="00656840" w:rsidRPr="009952B9">
        <w:rPr>
          <w:rFonts w:ascii="David" w:hAnsi="David"/>
          <w:szCs w:val="24"/>
          <w:rtl/>
        </w:rPr>
        <w:t xml:space="preserve"> חבר</w:t>
      </w:r>
      <w:r w:rsidR="00656840" w:rsidRPr="009952B9">
        <w:rPr>
          <w:rFonts w:ascii="David" w:hAnsi="David" w:hint="eastAsia"/>
          <w:szCs w:val="24"/>
          <w:rtl/>
        </w:rPr>
        <w:t>י</w:t>
      </w:r>
      <w:r w:rsidR="00656840" w:rsidRPr="009952B9">
        <w:rPr>
          <w:rFonts w:ascii="David" w:hAnsi="David"/>
          <w:szCs w:val="24"/>
          <w:rtl/>
        </w:rPr>
        <w:t xml:space="preserve"> סגל אקדמי </w:t>
      </w:r>
      <w:r w:rsidR="00656840" w:rsidRPr="009952B9">
        <w:rPr>
          <w:rFonts w:ascii="David" w:hAnsi="David" w:hint="eastAsia"/>
          <w:szCs w:val="24"/>
          <w:rtl/>
        </w:rPr>
        <w:t>ו</w:t>
      </w:r>
      <w:r w:rsidR="00656840" w:rsidRPr="009952B9">
        <w:rPr>
          <w:rFonts w:ascii="David" w:hAnsi="David"/>
          <w:szCs w:val="24"/>
          <w:rtl/>
        </w:rPr>
        <w:t>המועסק</w:t>
      </w:r>
      <w:r w:rsidR="00656840" w:rsidRPr="009952B9">
        <w:rPr>
          <w:rFonts w:ascii="David" w:hAnsi="David" w:hint="eastAsia"/>
          <w:szCs w:val="24"/>
          <w:rtl/>
        </w:rPr>
        <w:t>ים</w:t>
      </w:r>
      <w:r w:rsidR="00656840" w:rsidRPr="009952B9">
        <w:rPr>
          <w:rFonts w:ascii="David" w:hAnsi="David"/>
          <w:szCs w:val="24"/>
          <w:rtl/>
        </w:rPr>
        <w:t xml:space="preserve"> במשרה מלאה וקבועה במוסד מתוקצב, לדוגמה - חברי סגל אקדמי שמשכורתם משולמת על ידי הוועדה לתכנון ותקצוב של המועצה להשכלה גבוהה. </w:t>
      </w:r>
    </w:p>
    <w:p w14:paraId="14D38105" w14:textId="7113AEB2" w:rsidR="00656840" w:rsidRPr="009952B9" w:rsidRDefault="00656840" w:rsidP="00382A28">
      <w:pPr>
        <w:pStyle w:val="af5"/>
        <w:spacing w:line="360" w:lineRule="auto"/>
        <w:ind w:left="1440"/>
        <w:jc w:val="both"/>
        <w:rPr>
          <w:rFonts w:ascii="David" w:hAnsi="David"/>
          <w:szCs w:val="24"/>
        </w:rPr>
      </w:pPr>
      <w:r w:rsidRPr="009952B9">
        <w:rPr>
          <w:rFonts w:ascii="David" w:hAnsi="David" w:hint="eastAsia"/>
          <w:szCs w:val="24"/>
          <w:rtl/>
        </w:rPr>
        <w:lastRenderedPageBreak/>
        <w:t>יובהר</w:t>
      </w:r>
      <w:r w:rsidRPr="009952B9">
        <w:rPr>
          <w:rFonts w:ascii="David" w:hAnsi="David"/>
          <w:szCs w:val="24"/>
          <w:rtl/>
        </w:rPr>
        <w:t xml:space="preserve"> כי לא יתאפשר כפל משכורות. </w:t>
      </w:r>
      <w:r w:rsidRPr="009952B9">
        <w:rPr>
          <w:rFonts w:ascii="David" w:hAnsi="David" w:hint="eastAsia"/>
          <w:szCs w:val="24"/>
          <w:rtl/>
        </w:rPr>
        <w:t>לשון</w:t>
      </w:r>
      <w:r w:rsidRPr="009952B9">
        <w:rPr>
          <w:rFonts w:ascii="David" w:hAnsi="David"/>
          <w:szCs w:val="24"/>
          <w:rtl/>
        </w:rPr>
        <w:t xml:space="preserve"> אחר, לא יתאפשר לקבל מימון עבור שכרו של החוקר מהמשרד בגין פעילותו במסגרת המחקר האמור. </w:t>
      </w:r>
    </w:p>
    <w:p w14:paraId="1109686C" w14:textId="2934F9D5" w:rsidR="00656840" w:rsidRPr="009952B9" w:rsidRDefault="00656840" w:rsidP="00656840">
      <w:pPr>
        <w:pStyle w:val="af5"/>
        <w:numPr>
          <w:ilvl w:val="2"/>
          <w:numId w:val="25"/>
        </w:numPr>
        <w:spacing w:line="360" w:lineRule="auto"/>
        <w:jc w:val="both"/>
        <w:rPr>
          <w:rFonts w:ascii="David" w:hAnsi="David"/>
          <w:szCs w:val="24"/>
        </w:rPr>
      </w:pP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קיבל</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יקבל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מימון</w:t>
      </w:r>
      <w:r w:rsidRPr="009952B9">
        <w:rPr>
          <w:rFonts w:ascii="David" w:hAnsi="David"/>
          <w:szCs w:val="24"/>
          <w:rtl/>
        </w:rPr>
        <w:t xml:space="preserve"> </w:t>
      </w:r>
      <w:r w:rsidRPr="009952B9">
        <w:rPr>
          <w:rFonts w:ascii="David" w:hAnsi="David" w:hint="eastAsia"/>
          <w:szCs w:val="24"/>
          <w:rtl/>
        </w:rPr>
        <w:t>נוסף</w:t>
      </w:r>
      <w:r w:rsidRPr="009952B9">
        <w:rPr>
          <w:rFonts w:ascii="David" w:hAnsi="David"/>
          <w:szCs w:val="24"/>
          <w:rtl/>
        </w:rPr>
        <w:t xml:space="preserve">/משלים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ו/או המועסקים במחקר</w:t>
      </w:r>
      <w:r w:rsidR="00287806" w:rsidRPr="009952B9">
        <w:rPr>
          <w:rFonts w:ascii="David" w:hAnsi="David" w:hint="cs"/>
          <w:szCs w:val="24"/>
          <w:rtl/>
        </w:rPr>
        <w:t xml:space="preserve"> מטעמו</w:t>
      </w:r>
      <w:r w:rsidRPr="009952B9">
        <w:rPr>
          <w:rFonts w:ascii="David" w:hAnsi="David"/>
          <w:szCs w:val="24"/>
          <w:rtl/>
        </w:rPr>
        <w:t xml:space="preserve"> בגין עבודתם במחקר, נשוא ההסכם שבנדון, מכל גוף שאינו משרד האנרגיה. </w:t>
      </w:r>
    </w:p>
    <w:p w14:paraId="30F7B547" w14:textId="77777777" w:rsidR="00656840" w:rsidRPr="009952B9" w:rsidRDefault="00656840" w:rsidP="00656840">
      <w:pPr>
        <w:pStyle w:val="af5"/>
        <w:numPr>
          <w:ilvl w:val="2"/>
          <w:numId w:val="25"/>
        </w:numPr>
        <w:spacing w:line="360" w:lineRule="auto"/>
        <w:jc w:val="both"/>
        <w:rPr>
          <w:rFonts w:ascii="David" w:hAnsi="David"/>
          <w:szCs w:val="24"/>
        </w:rPr>
      </w:pPr>
      <w:r w:rsidRPr="009952B9">
        <w:rPr>
          <w:rFonts w:ascii="David" w:hAnsi="David" w:hint="eastAsia"/>
          <w:szCs w:val="24"/>
          <w:rtl/>
        </w:rPr>
        <w:t>המוסד</w:t>
      </w:r>
      <w:r w:rsidRPr="009952B9">
        <w:rPr>
          <w:rFonts w:ascii="David" w:hAnsi="David"/>
          <w:szCs w:val="24"/>
          <w:rtl/>
        </w:rPr>
        <w:t xml:space="preserve"> רשאי לבקש תמורה מן המשרד עבור </w:t>
      </w:r>
      <w:r w:rsidRPr="009952B9">
        <w:rPr>
          <w:rFonts w:ascii="David" w:hAnsi="David" w:hint="eastAsia"/>
          <w:b/>
          <w:bCs/>
          <w:szCs w:val="24"/>
          <w:rtl/>
        </w:rPr>
        <w:t>הוצאות</w:t>
      </w:r>
      <w:r w:rsidRPr="009952B9">
        <w:rPr>
          <w:rFonts w:ascii="David" w:hAnsi="David"/>
          <w:b/>
          <w:bCs/>
          <w:szCs w:val="24"/>
          <w:rtl/>
        </w:rPr>
        <w:t xml:space="preserve"> השכר </w:t>
      </w:r>
      <w:r w:rsidRPr="009952B9">
        <w:rPr>
          <w:rFonts w:ascii="David" w:hAnsi="David" w:hint="eastAsia"/>
          <w:b/>
          <w:bCs/>
          <w:szCs w:val="24"/>
          <w:rtl/>
        </w:rPr>
        <w:t>השנתי</w:t>
      </w:r>
      <w:r w:rsidRPr="009952B9">
        <w:rPr>
          <w:rFonts w:ascii="David" w:hAnsi="David"/>
          <w:szCs w:val="24"/>
          <w:rtl/>
        </w:rPr>
        <w:t xml:space="preserve"> המקסימלי עבור משרה מלאה של מועסק במחקר, </w:t>
      </w:r>
      <w:r w:rsidRPr="009952B9">
        <w:rPr>
          <w:rFonts w:ascii="David" w:hAnsi="David" w:hint="eastAsia"/>
          <w:szCs w:val="24"/>
          <w:rtl/>
        </w:rPr>
        <w:t>לפי</w:t>
      </w:r>
      <w:r w:rsidRPr="009952B9">
        <w:rPr>
          <w:rFonts w:ascii="David" w:hAnsi="David"/>
          <w:szCs w:val="24"/>
          <w:rtl/>
        </w:rPr>
        <w:t xml:space="preserve"> הסכומים המופיעים להלן:</w:t>
      </w:r>
    </w:p>
    <w:p w14:paraId="29F2278E" w14:textId="77777777" w:rsidR="00656840" w:rsidRPr="009952B9" w:rsidRDefault="00656840" w:rsidP="00656840">
      <w:pPr>
        <w:pStyle w:val="af5"/>
        <w:numPr>
          <w:ilvl w:val="3"/>
          <w:numId w:val="25"/>
        </w:numPr>
        <w:spacing w:line="360" w:lineRule="auto"/>
        <w:ind w:left="2494" w:hanging="992"/>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דוקטורנט: 78 אלף ₪ </w:t>
      </w:r>
    </w:p>
    <w:p w14:paraId="49E4465B" w14:textId="77777777" w:rsidR="00656840" w:rsidRPr="009952B9" w:rsidRDefault="00656840" w:rsidP="00656840">
      <w:pPr>
        <w:pStyle w:val="af5"/>
        <w:numPr>
          <w:ilvl w:val="3"/>
          <w:numId w:val="25"/>
        </w:numPr>
        <w:spacing w:line="360" w:lineRule="auto"/>
        <w:ind w:left="2494" w:hanging="992"/>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w:t>
      </w:r>
      <w:r w:rsidRPr="009952B9">
        <w:rPr>
          <w:rFonts w:ascii="David" w:hAnsi="David" w:hint="eastAsia"/>
          <w:szCs w:val="24"/>
          <w:rtl/>
        </w:rPr>
        <w:t>מסטרנט</w:t>
      </w:r>
      <w:r w:rsidRPr="009952B9">
        <w:rPr>
          <w:rFonts w:ascii="David" w:hAnsi="David"/>
          <w:szCs w:val="24"/>
          <w:rtl/>
        </w:rPr>
        <w:t xml:space="preserve">: 60 </w:t>
      </w:r>
      <w:r w:rsidRPr="009952B9">
        <w:rPr>
          <w:rFonts w:ascii="David" w:hAnsi="David" w:hint="eastAsia"/>
          <w:szCs w:val="24"/>
          <w:rtl/>
        </w:rPr>
        <w:t>אלף</w:t>
      </w:r>
      <w:r w:rsidRPr="009952B9">
        <w:rPr>
          <w:rFonts w:ascii="David" w:hAnsi="David"/>
          <w:szCs w:val="24"/>
          <w:rtl/>
        </w:rPr>
        <w:t xml:space="preserve"> </w:t>
      </w:r>
      <w:r w:rsidRPr="009952B9">
        <w:rPr>
          <w:rFonts w:ascii="David" w:hAnsi="David" w:hint="eastAsia"/>
          <w:szCs w:val="24"/>
          <w:rtl/>
        </w:rPr>
        <w:t>₪</w:t>
      </w:r>
    </w:p>
    <w:p w14:paraId="556BEDBE" w14:textId="77777777" w:rsidR="00656840" w:rsidRPr="009952B9" w:rsidRDefault="00656840" w:rsidP="00656840">
      <w:pPr>
        <w:pStyle w:val="af5"/>
        <w:numPr>
          <w:ilvl w:val="3"/>
          <w:numId w:val="25"/>
        </w:numPr>
        <w:spacing w:line="360" w:lineRule="auto"/>
        <w:ind w:left="2494" w:hanging="992"/>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w:t>
      </w:r>
      <w:r w:rsidRPr="009952B9">
        <w:rPr>
          <w:rFonts w:ascii="David" w:hAnsi="David" w:hint="eastAsia"/>
          <w:szCs w:val="24"/>
          <w:rtl/>
        </w:rPr>
        <w:t>בתר</w:t>
      </w:r>
      <w:r w:rsidRPr="009952B9">
        <w:rPr>
          <w:rFonts w:ascii="David" w:hAnsi="David"/>
          <w:szCs w:val="24"/>
          <w:rtl/>
        </w:rPr>
        <w:t xml:space="preserve"> </w:t>
      </w:r>
      <w:r w:rsidRPr="009952B9">
        <w:rPr>
          <w:rFonts w:ascii="David" w:hAnsi="David" w:hint="eastAsia"/>
          <w:szCs w:val="24"/>
          <w:rtl/>
        </w:rPr>
        <w:t>דוקטורט</w:t>
      </w:r>
      <w:r w:rsidRPr="009952B9">
        <w:rPr>
          <w:rFonts w:ascii="David" w:hAnsi="David"/>
          <w:szCs w:val="24"/>
          <w:rtl/>
        </w:rPr>
        <w:t xml:space="preserve">: 96 אלף ₪ </w:t>
      </w:r>
    </w:p>
    <w:p w14:paraId="288C8650" w14:textId="77777777" w:rsidR="00656840" w:rsidRPr="009952B9" w:rsidRDefault="00656840" w:rsidP="00656840">
      <w:pPr>
        <w:pStyle w:val="af5"/>
        <w:numPr>
          <w:ilvl w:val="3"/>
          <w:numId w:val="25"/>
        </w:numPr>
        <w:spacing w:line="360" w:lineRule="auto"/>
        <w:ind w:left="2494" w:hanging="992"/>
        <w:jc w:val="both"/>
        <w:rPr>
          <w:rFonts w:ascii="David" w:hAnsi="David"/>
          <w:szCs w:val="24"/>
          <w:rtl/>
        </w:rPr>
      </w:pPr>
      <w:r w:rsidRPr="009952B9">
        <w:rPr>
          <w:rFonts w:ascii="David" w:hAnsi="David"/>
          <w:szCs w:val="24"/>
          <w:rtl/>
        </w:rPr>
        <w:t xml:space="preserve">חוקר, מהנדס, טכנאי, </w:t>
      </w:r>
      <w:r w:rsidRPr="009952B9">
        <w:rPr>
          <w:rFonts w:ascii="David" w:hAnsi="David" w:hint="eastAsia"/>
          <w:szCs w:val="24"/>
          <w:rtl/>
        </w:rPr>
        <w:t>או</w:t>
      </w:r>
      <w:r w:rsidRPr="009952B9">
        <w:rPr>
          <w:rFonts w:ascii="David" w:hAnsi="David"/>
          <w:szCs w:val="24"/>
          <w:rtl/>
        </w:rPr>
        <w:t xml:space="preserve"> לבורנט</w:t>
      </w:r>
      <w:r w:rsidRPr="009952B9">
        <w:rPr>
          <w:rFonts w:ascii="David" w:hAnsi="David" w:hint="cs"/>
          <w:szCs w:val="24"/>
          <w:rtl/>
        </w:rPr>
        <w:t xml:space="preserve">, </w:t>
      </w:r>
      <w:r w:rsidRPr="009952B9">
        <w:rPr>
          <w:rFonts w:ascii="David" w:hAnsi="David"/>
          <w:szCs w:val="24"/>
          <w:rtl/>
        </w:rPr>
        <w:t xml:space="preserve"> </w:t>
      </w:r>
      <w:r w:rsidRPr="009952B9">
        <w:rPr>
          <w:rFonts w:ascii="David" w:hAnsi="David" w:hint="cs"/>
          <w:szCs w:val="24"/>
          <w:rtl/>
        </w:rPr>
        <w:t>שהינו</w:t>
      </w:r>
      <w:r w:rsidRPr="009952B9">
        <w:rPr>
          <w:rFonts w:ascii="David" w:hAnsi="David"/>
          <w:szCs w:val="24"/>
          <w:rtl/>
        </w:rPr>
        <w:t xml:space="preserve"> עובד </w:t>
      </w:r>
      <w:r w:rsidRPr="009952B9">
        <w:rPr>
          <w:rFonts w:ascii="David" w:hAnsi="David" w:hint="cs"/>
          <w:szCs w:val="24"/>
          <w:rtl/>
        </w:rPr>
        <w:t xml:space="preserve">שאינו נמנה </w:t>
      </w:r>
      <w:r w:rsidRPr="009952B9">
        <w:rPr>
          <w:rFonts w:ascii="David" w:hAnsi="David"/>
          <w:szCs w:val="24"/>
          <w:rtl/>
        </w:rPr>
        <w:t>על הסגל הקבוע</w:t>
      </w:r>
      <w:r w:rsidRPr="009952B9">
        <w:rPr>
          <w:rFonts w:ascii="David" w:hAnsi="David" w:hint="cs"/>
          <w:szCs w:val="24"/>
          <w:rtl/>
        </w:rPr>
        <w:t xml:space="preserve"> של מוסד המחקר</w:t>
      </w:r>
      <w:r w:rsidRPr="009952B9">
        <w:rPr>
          <w:rFonts w:ascii="David" w:hAnsi="David"/>
          <w:szCs w:val="24"/>
          <w:rtl/>
        </w:rPr>
        <w:t xml:space="preserve">- על פי תקנון המוסד, </w:t>
      </w:r>
      <w:r w:rsidRPr="009952B9">
        <w:rPr>
          <w:rFonts w:ascii="David" w:hAnsi="David" w:hint="eastAsia"/>
          <w:szCs w:val="24"/>
          <w:rtl/>
        </w:rPr>
        <w:t>ובסכום</w:t>
      </w:r>
      <w:r w:rsidRPr="009952B9">
        <w:rPr>
          <w:rFonts w:ascii="David" w:hAnsi="David"/>
          <w:szCs w:val="24"/>
          <w:rtl/>
        </w:rPr>
        <w:t xml:space="preserve"> שלא יעלה על 360 אלף ₪ עבור משרה מלאה בשנה. על המוסד לצרף להצעה את טבלת עלויות השכר הנהוגה בו מאושרת ע"י רו"ח ולהצהיר כי שכר המועסק לא השתנה בעקבות קבלת מענק </w:t>
      </w:r>
      <w:r w:rsidRPr="009952B9">
        <w:rPr>
          <w:rFonts w:ascii="David" w:hAnsi="David" w:hint="eastAsia"/>
          <w:szCs w:val="24"/>
          <w:rtl/>
        </w:rPr>
        <w:t>המחקר</w:t>
      </w:r>
      <w:r w:rsidRPr="009952B9">
        <w:rPr>
          <w:rFonts w:ascii="David" w:hAnsi="David"/>
          <w:szCs w:val="24"/>
          <w:rtl/>
        </w:rPr>
        <w:t xml:space="preserve">. </w:t>
      </w:r>
    </w:p>
    <w:p w14:paraId="3209814E" w14:textId="6A2F76AF" w:rsidR="00656840" w:rsidRPr="009952B9" w:rsidRDefault="00656840" w:rsidP="00C01A55">
      <w:pPr>
        <w:pStyle w:val="af5"/>
        <w:numPr>
          <w:ilvl w:val="2"/>
          <w:numId w:val="25"/>
        </w:numPr>
        <w:spacing w:line="360" w:lineRule="auto"/>
        <w:jc w:val="both"/>
        <w:rPr>
          <w:rFonts w:ascii="David" w:hAnsi="David"/>
          <w:szCs w:val="24"/>
          <w:rtl/>
        </w:rPr>
      </w:pPr>
      <w:r w:rsidRPr="009952B9">
        <w:rPr>
          <w:rFonts w:ascii="David" w:hAnsi="David"/>
          <w:szCs w:val="24"/>
          <w:rtl/>
        </w:rPr>
        <w:lastRenderedPageBreak/>
        <w:t xml:space="preserve">התמורה עבור רכישת </w:t>
      </w:r>
      <w:r w:rsidRPr="009952B9">
        <w:rPr>
          <w:rFonts w:ascii="David" w:hAnsi="David"/>
          <w:b/>
          <w:bCs/>
          <w:szCs w:val="24"/>
          <w:rtl/>
        </w:rPr>
        <w:t>ציוד קבוע</w:t>
      </w:r>
      <w:r w:rsidRPr="009952B9">
        <w:rPr>
          <w:rFonts w:ascii="David" w:hAnsi="David"/>
          <w:szCs w:val="24"/>
          <w:rtl/>
        </w:rPr>
        <w:t xml:space="preserve"> </w:t>
      </w:r>
      <w:r w:rsidRPr="009952B9">
        <w:rPr>
          <w:rFonts w:ascii="David" w:hAnsi="David" w:hint="eastAsia"/>
          <w:szCs w:val="24"/>
          <w:rtl/>
        </w:rPr>
        <w:t>הייחודי</w:t>
      </w:r>
      <w:r w:rsidRPr="009952B9">
        <w:rPr>
          <w:rFonts w:ascii="David" w:hAnsi="David"/>
          <w:szCs w:val="24"/>
          <w:rtl/>
        </w:rPr>
        <w:t xml:space="preserve"> </w:t>
      </w:r>
      <w:r w:rsidRPr="009952B9">
        <w:rPr>
          <w:rFonts w:ascii="David" w:hAnsi="David" w:hint="eastAsia"/>
          <w:szCs w:val="24"/>
          <w:rtl/>
        </w:rPr>
        <w:t>למחקר</w:t>
      </w:r>
      <w:r w:rsidRPr="009952B9">
        <w:rPr>
          <w:rFonts w:ascii="David" w:hAnsi="David"/>
          <w:szCs w:val="24"/>
          <w:rtl/>
        </w:rPr>
        <w:t xml:space="preserve">, תהיה </w:t>
      </w:r>
      <w:r w:rsidRPr="009952B9">
        <w:rPr>
          <w:rFonts w:ascii="David" w:hAnsi="David" w:hint="eastAsia"/>
          <w:szCs w:val="24"/>
          <w:rtl/>
        </w:rPr>
        <w:t>בסך</w:t>
      </w:r>
      <w:r w:rsidRPr="009952B9">
        <w:rPr>
          <w:rFonts w:ascii="David" w:hAnsi="David"/>
          <w:szCs w:val="24"/>
          <w:rtl/>
        </w:rPr>
        <w:t xml:space="preserve"> של עד 20% </w:t>
      </w:r>
      <w:r w:rsidRPr="009952B9">
        <w:rPr>
          <w:rFonts w:ascii="David" w:hAnsi="David" w:hint="eastAsia"/>
          <w:szCs w:val="24"/>
          <w:rtl/>
        </w:rPr>
        <w:t>מערך</w:t>
      </w:r>
      <w:r w:rsidRPr="009952B9">
        <w:rPr>
          <w:rFonts w:ascii="David" w:hAnsi="David"/>
          <w:szCs w:val="24"/>
          <w:rtl/>
        </w:rPr>
        <w:t xml:space="preserve"> הציוד, </w:t>
      </w:r>
      <w:r w:rsidRPr="009952B9">
        <w:rPr>
          <w:rFonts w:ascii="David" w:hAnsi="David" w:hint="eastAsia"/>
          <w:szCs w:val="24"/>
          <w:rtl/>
        </w:rPr>
        <w:t>בהצגת</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קנייה</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אחת</w:t>
      </w:r>
      <w:r w:rsidRPr="009952B9">
        <w:rPr>
          <w:rFonts w:ascii="David" w:hAnsi="David"/>
          <w:szCs w:val="24"/>
          <w:rtl/>
        </w:rPr>
        <w:t xml:space="preserve"> </w:t>
      </w:r>
      <w:r w:rsidRPr="009952B9">
        <w:rPr>
          <w:rFonts w:ascii="David" w:hAnsi="David" w:hint="eastAsia"/>
          <w:szCs w:val="24"/>
          <w:rtl/>
        </w:rPr>
        <w:t>משנות</w:t>
      </w:r>
      <w:r w:rsidRPr="009952B9">
        <w:rPr>
          <w:rFonts w:ascii="David" w:hAnsi="David"/>
          <w:szCs w:val="24"/>
          <w:rtl/>
        </w:rPr>
        <w:t xml:space="preserve"> המחקר. ציוד ייעוד</w:t>
      </w:r>
      <w:r w:rsidRPr="009952B9">
        <w:rPr>
          <w:rFonts w:ascii="David" w:hAnsi="David" w:hint="eastAsia"/>
          <w:szCs w:val="24"/>
          <w:rtl/>
        </w:rPr>
        <w:t>י</w:t>
      </w:r>
      <w:r w:rsidRPr="009952B9">
        <w:rPr>
          <w:rFonts w:ascii="David" w:hAnsi="David"/>
          <w:szCs w:val="24"/>
          <w:rtl/>
        </w:rPr>
        <w:t xml:space="preserve">, שמטרתו לשמש </w:t>
      </w:r>
      <w:r w:rsidRPr="009952B9">
        <w:rPr>
          <w:rFonts w:ascii="David" w:hAnsi="David" w:hint="eastAsia"/>
          <w:szCs w:val="24"/>
          <w:rtl/>
        </w:rPr>
        <w:t>אך</w:t>
      </w:r>
      <w:r w:rsidRPr="009952B9">
        <w:rPr>
          <w:rFonts w:ascii="David" w:hAnsi="David"/>
          <w:szCs w:val="24"/>
          <w:rtl/>
        </w:rPr>
        <w:t xml:space="preserve"> </w:t>
      </w:r>
      <w:r w:rsidRPr="009952B9">
        <w:rPr>
          <w:rFonts w:ascii="David" w:hAnsi="David" w:hint="eastAsia"/>
          <w:szCs w:val="24"/>
          <w:rtl/>
        </w:rPr>
        <w:t>ורק</w:t>
      </w:r>
      <w:r w:rsidRPr="009952B9">
        <w:rPr>
          <w:rFonts w:ascii="David" w:hAnsi="David"/>
          <w:szCs w:val="24"/>
          <w:rtl/>
        </w:rPr>
        <w:t xml:space="preserve"> </w:t>
      </w:r>
      <w:r w:rsidRPr="009952B9">
        <w:rPr>
          <w:rFonts w:ascii="David" w:hAnsi="David" w:hint="eastAsia"/>
          <w:szCs w:val="24"/>
          <w:rtl/>
        </w:rPr>
        <w:t>לצורכי</w:t>
      </w:r>
      <w:r w:rsidRPr="009952B9">
        <w:rPr>
          <w:rFonts w:ascii="David" w:hAnsi="David"/>
          <w:szCs w:val="24"/>
          <w:rtl/>
        </w:rPr>
        <w:t xml:space="preserve"> </w:t>
      </w:r>
      <w:r w:rsidRPr="009952B9">
        <w:rPr>
          <w:rFonts w:ascii="David" w:hAnsi="David" w:hint="eastAsia"/>
          <w:szCs w:val="24"/>
          <w:rtl/>
        </w:rPr>
        <w:t>ה</w:t>
      </w:r>
      <w:r w:rsidRPr="009952B9">
        <w:rPr>
          <w:rFonts w:ascii="David" w:hAnsi="David"/>
          <w:szCs w:val="24"/>
          <w:rtl/>
        </w:rPr>
        <w:t xml:space="preserve">מחקר </w:t>
      </w:r>
      <w:r w:rsidRPr="009952B9">
        <w:rPr>
          <w:rFonts w:ascii="David" w:hAnsi="David" w:hint="eastAsia"/>
          <w:szCs w:val="24"/>
          <w:rtl/>
        </w:rPr>
        <w:t>ה</w:t>
      </w:r>
      <w:r w:rsidRPr="009952B9">
        <w:rPr>
          <w:rFonts w:ascii="David" w:hAnsi="David"/>
          <w:szCs w:val="24"/>
          <w:rtl/>
        </w:rPr>
        <w:t xml:space="preserve">מסוים </w:t>
      </w:r>
      <w:r w:rsidRPr="009952B9">
        <w:rPr>
          <w:rFonts w:ascii="David" w:hAnsi="David" w:hint="eastAsia"/>
          <w:szCs w:val="24"/>
          <w:rtl/>
        </w:rPr>
        <w:t>שאושר</w:t>
      </w:r>
      <w:r w:rsidRPr="009952B9">
        <w:rPr>
          <w:rFonts w:ascii="David" w:hAnsi="David"/>
          <w:szCs w:val="24"/>
          <w:rtl/>
        </w:rPr>
        <w:t xml:space="preserve"> במסגרת הקול הקורא הנוכחי בלבד, יוכל לקבל מימון של עד 100%, באישור מראש</w:t>
      </w:r>
      <w:r w:rsidR="0081085D" w:rsidRPr="009952B9">
        <w:rPr>
          <w:rFonts w:ascii="David" w:hAnsi="David" w:hint="cs"/>
          <w:szCs w:val="24"/>
          <w:rtl/>
        </w:rPr>
        <w:t xml:space="preserve"> ובכתב</w:t>
      </w:r>
      <w:r w:rsidRPr="009952B9">
        <w:rPr>
          <w:rFonts w:ascii="David" w:hAnsi="David"/>
          <w:szCs w:val="24"/>
          <w:rtl/>
        </w:rPr>
        <w:t xml:space="preserve"> של </w:t>
      </w:r>
      <w:r w:rsidR="00C01A55" w:rsidRPr="009952B9">
        <w:rPr>
          <w:rFonts w:ascii="David" w:hAnsi="David" w:hint="cs"/>
          <w:szCs w:val="24"/>
          <w:rtl/>
        </w:rPr>
        <w:t>נציג</w:t>
      </w:r>
      <w:r w:rsidR="00C01A55" w:rsidRPr="009952B9">
        <w:rPr>
          <w:rFonts w:ascii="David" w:hAnsi="David"/>
          <w:szCs w:val="24"/>
          <w:rtl/>
        </w:rPr>
        <w:t xml:space="preserve"> </w:t>
      </w:r>
      <w:r w:rsidR="00C01A55" w:rsidRPr="009952B9">
        <w:rPr>
          <w:rFonts w:ascii="David" w:hAnsi="David" w:hint="cs"/>
          <w:szCs w:val="24"/>
          <w:rtl/>
        </w:rPr>
        <w:t>ה</w:t>
      </w:r>
      <w:r w:rsidRPr="009952B9">
        <w:rPr>
          <w:rFonts w:ascii="David" w:hAnsi="David"/>
          <w:szCs w:val="24"/>
          <w:rtl/>
        </w:rPr>
        <w:t xml:space="preserve">משרד. כאשר מתבקש מימון מלא, על המציע לצרף להצעתו מכתב הסבר המצדיק זאת. בכל מקרה, הוצאות פחת או מימון מלא, תוכרנה רק עבור ציוד שנרכש לאחר תחילת ההסכם. </w:t>
      </w:r>
      <w:r w:rsidRPr="009952B9">
        <w:rPr>
          <w:rFonts w:ascii="David" w:hAnsi="David"/>
          <w:szCs w:val="24"/>
          <w:u w:val="single"/>
          <w:rtl/>
        </w:rPr>
        <w:t>לא תוכר הוצאה בגין רכישת ציוד קודם לחתימת החוזה</w:t>
      </w:r>
      <w:r w:rsidRPr="009952B9">
        <w:rPr>
          <w:rFonts w:ascii="David" w:hAnsi="David"/>
          <w:szCs w:val="24"/>
          <w:rtl/>
        </w:rPr>
        <w:t>.</w:t>
      </w:r>
    </w:p>
    <w:p w14:paraId="31B269CC" w14:textId="77777777" w:rsidR="00656840" w:rsidRPr="009952B9" w:rsidRDefault="00656840" w:rsidP="00656840">
      <w:pPr>
        <w:pStyle w:val="af5"/>
        <w:numPr>
          <w:ilvl w:val="2"/>
          <w:numId w:val="25"/>
        </w:numPr>
        <w:spacing w:line="360" w:lineRule="auto"/>
        <w:jc w:val="both"/>
        <w:rPr>
          <w:rFonts w:ascii="David" w:hAnsi="David"/>
          <w:szCs w:val="24"/>
          <w:rtl/>
        </w:rPr>
      </w:pPr>
      <w:r w:rsidRPr="009952B9">
        <w:rPr>
          <w:rFonts w:ascii="David" w:hAnsi="David"/>
          <w:szCs w:val="24"/>
          <w:rtl/>
        </w:rPr>
        <w:t xml:space="preserve">התמורה עבור רכישת </w:t>
      </w:r>
      <w:r w:rsidRPr="009952B9">
        <w:rPr>
          <w:rFonts w:ascii="David" w:hAnsi="David"/>
          <w:b/>
          <w:bCs/>
          <w:szCs w:val="24"/>
          <w:rtl/>
        </w:rPr>
        <w:t>ציוד מחשוב</w:t>
      </w:r>
      <w:r w:rsidRPr="009952B9">
        <w:rPr>
          <w:rFonts w:ascii="David" w:hAnsi="David"/>
          <w:szCs w:val="24"/>
          <w:rtl/>
        </w:rPr>
        <w:t xml:space="preserve"> ייעודי </w:t>
      </w:r>
      <w:r w:rsidRPr="009952B9">
        <w:rPr>
          <w:rFonts w:ascii="David" w:hAnsi="David" w:hint="eastAsia"/>
          <w:szCs w:val="24"/>
          <w:rtl/>
        </w:rPr>
        <w:t>למחקר</w:t>
      </w:r>
      <w:r w:rsidRPr="009952B9">
        <w:rPr>
          <w:rFonts w:ascii="David" w:hAnsi="David"/>
          <w:szCs w:val="24"/>
          <w:rtl/>
        </w:rPr>
        <w:t xml:space="preserve"> תהיה בסך של </w:t>
      </w:r>
      <w:r w:rsidRPr="009952B9">
        <w:rPr>
          <w:rFonts w:ascii="David" w:hAnsi="David" w:hint="eastAsia"/>
          <w:szCs w:val="24"/>
          <w:rtl/>
        </w:rPr>
        <w:t>עד</w:t>
      </w:r>
      <w:r w:rsidRPr="009952B9">
        <w:rPr>
          <w:rFonts w:ascii="David" w:hAnsi="David"/>
          <w:szCs w:val="24"/>
          <w:rtl/>
        </w:rPr>
        <w:t xml:space="preserve"> 33% מערך ציוד המחשוב עבור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אחת</w:t>
      </w:r>
      <w:r w:rsidRPr="009952B9">
        <w:rPr>
          <w:rFonts w:ascii="David" w:hAnsi="David"/>
          <w:szCs w:val="24"/>
          <w:rtl/>
        </w:rPr>
        <w:t xml:space="preserve"> </w:t>
      </w:r>
      <w:r w:rsidRPr="009952B9">
        <w:rPr>
          <w:rFonts w:ascii="David" w:hAnsi="David" w:hint="eastAsia"/>
          <w:szCs w:val="24"/>
          <w:rtl/>
        </w:rPr>
        <w:t>משנות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בהצגת</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קנייה</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שיעור</w:t>
      </w:r>
      <w:r w:rsidRPr="009952B9">
        <w:rPr>
          <w:rFonts w:ascii="David" w:hAnsi="David"/>
          <w:szCs w:val="24"/>
          <w:rtl/>
        </w:rPr>
        <w:t xml:space="preserve"> </w:t>
      </w:r>
      <w:r w:rsidRPr="009952B9">
        <w:rPr>
          <w:rFonts w:ascii="David" w:hAnsi="David" w:hint="eastAsia"/>
          <w:szCs w:val="24"/>
          <w:rtl/>
        </w:rPr>
        <w:t>התמורה</w:t>
      </w:r>
      <w:r w:rsidRPr="009952B9">
        <w:rPr>
          <w:rFonts w:ascii="David" w:hAnsi="David"/>
          <w:szCs w:val="24"/>
          <w:rtl/>
        </w:rPr>
        <w:t xml:space="preserve"> </w:t>
      </w:r>
      <w:r w:rsidRPr="009952B9">
        <w:rPr>
          <w:rFonts w:ascii="David" w:hAnsi="David" w:hint="eastAsia"/>
          <w:szCs w:val="24"/>
          <w:rtl/>
        </w:rPr>
        <w:t>מופיע</w:t>
      </w:r>
      <w:r w:rsidRPr="009952B9">
        <w:rPr>
          <w:rFonts w:ascii="David" w:hAnsi="David"/>
          <w:szCs w:val="24"/>
          <w:rtl/>
        </w:rPr>
        <w:t xml:space="preserve"> </w:t>
      </w:r>
      <w:r w:rsidRPr="009952B9">
        <w:rPr>
          <w:rFonts w:ascii="David" w:hAnsi="David" w:hint="eastAsia"/>
          <w:szCs w:val="24"/>
          <w:rtl/>
        </w:rPr>
        <w:t>בנוהל</w:t>
      </w:r>
      <w:r w:rsidRPr="009952B9">
        <w:rPr>
          <w:rFonts w:ascii="David" w:hAnsi="David"/>
          <w:szCs w:val="24"/>
          <w:rtl/>
        </w:rPr>
        <w:t xml:space="preserve"> </w:t>
      </w:r>
      <w:r w:rsidRPr="009952B9">
        <w:rPr>
          <w:rFonts w:ascii="David" w:hAnsi="David" w:hint="eastAsia"/>
          <w:szCs w:val="24"/>
          <w:rtl/>
        </w:rPr>
        <w:t>באתר</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לא תוכר הוצאה בגין רכישת ציוד קודם לחתימת החוזה.</w:t>
      </w:r>
    </w:p>
    <w:p w14:paraId="2491967F" w14:textId="605836E8" w:rsidR="00656840" w:rsidRPr="009952B9" w:rsidRDefault="00656840" w:rsidP="00656840">
      <w:pPr>
        <w:pStyle w:val="af5"/>
        <w:numPr>
          <w:ilvl w:val="2"/>
          <w:numId w:val="25"/>
        </w:numPr>
        <w:spacing w:line="360" w:lineRule="auto"/>
        <w:jc w:val="both"/>
        <w:rPr>
          <w:rFonts w:ascii="David" w:hAnsi="David"/>
          <w:szCs w:val="24"/>
        </w:rPr>
      </w:pPr>
      <w:r w:rsidRPr="009952B9">
        <w:rPr>
          <w:rFonts w:ascii="David" w:hAnsi="David" w:hint="eastAsia"/>
          <w:szCs w:val="24"/>
          <w:rtl/>
        </w:rPr>
        <w:t>תשלום</w:t>
      </w:r>
      <w:r w:rsidRPr="009952B9">
        <w:rPr>
          <w:rFonts w:ascii="David" w:hAnsi="David"/>
          <w:szCs w:val="24"/>
          <w:rtl/>
        </w:rPr>
        <w:t xml:space="preserve"> עבור </w:t>
      </w:r>
      <w:r w:rsidRPr="009952B9">
        <w:rPr>
          <w:rFonts w:ascii="David" w:hAnsi="David" w:hint="eastAsia"/>
          <w:b/>
          <w:bCs/>
          <w:szCs w:val="24"/>
          <w:rtl/>
        </w:rPr>
        <w:t>נסיעות</w:t>
      </w:r>
      <w:r w:rsidRPr="009952B9">
        <w:rPr>
          <w:rFonts w:ascii="David" w:hAnsi="David"/>
          <w:b/>
          <w:bCs/>
          <w:szCs w:val="24"/>
          <w:rtl/>
        </w:rPr>
        <w:t xml:space="preserve"> </w:t>
      </w:r>
      <w:r w:rsidRPr="009952B9">
        <w:rPr>
          <w:rFonts w:ascii="David" w:hAnsi="David" w:hint="eastAsia"/>
          <w:b/>
          <w:bCs/>
          <w:szCs w:val="24"/>
          <w:rtl/>
        </w:rPr>
        <w:t>לחו</w:t>
      </w:r>
      <w:r w:rsidRPr="009952B9">
        <w:rPr>
          <w:rFonts w:ascii="David" w:hAnsi="David"/>
          <w:b/>
          <w:bCs/>
          <w:szCs w:val="24"/>
          <w:rtl/>
        </w:rPr>
        <w:t>"ל</w:t>
      </w:r>
      <w:r w:rsidRPr="009952B9">
        <w:rPr>
          <w:rFonts w:ascii="David" w:hAnsi="David"/>
          <w:szCs w:val="24"/>
          <w:rtl/>
        </w:rPr>
        <w:t xml:space="preserve"> יוענק לסטודנטים המשולבים במחקר עבור השתתפות פעילה במחקר בלבד, כלומר ניסוי או מדידות במעבדות בחו"ל; עבור ביצוע עבודת מחקר מוגדרת או השתתפות בכנסים בהם מציג הסטודנט את עבודתו. </w:t>
      </w:r>
      <w:r w:rsidRPr="009952B9">
        <w:rPr>
          <w:rFonts w:ascii="David" w:hAnsi="David" w:hint="eastAsia"/>
          <w:szCs w:val="24"/>
          <w:rtl/>
        </w:rPr>
        <w:t>במקרים</w:t>
      </w:r>
      <w:r w:rsidRPr="009952B9">
        <w:rPr>
          <w:rFonts w:ascii="David" w:hAnsi="David"/>
          <w:szCs w:val="24"/>
          <w:rtl/>
        </w:rPr>
        <w:t xml:space="preserve"> ייחודיים בלבד המצדיקים זאת, רשאי המשרד </w:t>
      </w:r>
      <w:r w:rsidRPr="009952B9">
        <w:rPr>
          <w:rFonts w:ascii="David" w:hAnsi="David" w:hint="eastAsia"/>
          <w:szCs w:val="24"/>
          <w:rtl/>
        </w:rPr>
        <w:t>לאשר</w:t>
      </w:r>
      <w:r w:rsidRPr="009952B9">
        <w:rPr>
          <w:rFonts w:ascii="David" w:hAnsi="David"/>
          <w:szCs w:val="24"/>
          <w:rtl/>
        </w:rPr>
        <w:t xml:space="preserve"> תשלום </w:t>
      </w:r>
      <w:r w:rsidRPr="009952B9">
        <w:rPr>
          <w:rFonts w:ascii="David" w:hAnsi="David" w:hint="eastAsia"/>
          <w:szCs w:val="24"/>
          <w:rtl/>
        </w:rPr>
        <w:t>עבור</w:t>
      </w:r>
      <w:r w:rsidRPr="009952B9">
        <w:rPr>
          <w:rFonts w:ascii="David" w:hAnsi="David"/>
          <w:szCs w:val="24"/>
          <w:rtl/>
        </w:rPr>
        <w:t xml:space="preserve"> נסיעות לחו"ל </w:t>
      </w:r>
      <w:r w:rsidRPr="009952B9">
        <w:rPr>
          <w:rFonts w:ascii="David" w:hAnsi="David" w:hint="eastAsia"/>
          <w:szCs w:val="24"/>
          <w:rtl/>
        </w:rPr>
        <w:t>לעובדי</w:t>
      </w:r>
      <w:r w:rsidRPr="009952B9">
        <w:rPr>
          <w:rFonts w:ascii="David" w:hAnsi="David"/>
          <w:szCs w:val="24"/>
          <w:rtl/>
        </w:rPr>
        <w:t xml:space="preserve"> מחקר </w:t>
      </w:r>
      <w:r w:rsidRPr="009952B9">
        <w:rPr>
          <w:rFonts w:ascii="David" w:hAnsi="David" w:hint="eastAsia"/>
          <w:szCs w:val="24"/>
          <w:rtl/>
        </w:rPr>
        <w:t>נוספים</w:t>
      </w:r>
      <w:r w:rsidRPr="009952B9">
        <w:rPr>
          <w:rFonts w:ascii="David" w:hAnsi="David"/>
          <w:szCs w:val="24"/>
          <w:rtl/>
        </w:rPr>
        <w:t xml:space="preserve"> בהיקף של 75% מן העלות הכוללת. </w:t>
      </w:r>
      <w:r w:rsidRPr="009952B9">
        <w:rPr>
          <w:rFonts w:ascii="David" w:hAnsi="David" w:hint="eastAsia"/>
          <w:szCs w:val="24"/>
          <w:rtl/>
        </w:rPr>
        <w:t>בכל</w:t>
      </w:r>
      <w:r w:rsidRPr="009952B9">
        <w:rPr>
          <w:rFonts w:ascii="David" w:hAnsi="David"/>
          <w:szCs w:val="24"/>
          <w:rtl/>
        </w:rPr>
        <w:t xml:space="preserve"> המקרים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להגיש</w:t>
      </w:r>
      <w:r w:rsidRPr="009952B9">
        <w:rPr>
          <w:rFonts w:ascii="David" w:hAnsi="David"/>
          <w:szCs w:val="24"/>
          <w:rtl/>
        </w:rPr>
        <w:t xml:space="preserve"> </w:t>
      </w:r>
      <w:r w:rsidRPr="009952B9">
        <w:rPr>
          <w:rFonts w:ascii="David" w:hAnsi="David" w:hint="eastAsia"/>
          <w:szCs w:val="24"/>
          <w:rtl/>
        </w:rPr>
        <w:lastRenderedPageBreak/>
        <w:t>בקשת</w:t>
      </w:r>
      <w:r w:rsidRPr="009952B9">
        <w:rPr>
          <w:rFonts w:ascii="David" w:hAnsi="David"/>
          <w:szCs w:val="24"/>
          <w:rtl/>
        </w:rPr>
        <w:t xml:space="preserve"> </w:t>
      </w:r>
      <w:r w:rsidRPr="009952B9">
        <w:rPr>
          <w:rFonts w:ascii="David" w:hAnsi="David" w:hint="eastAsia"/>
          <w:szCs w:val="24"/>
          <w:rtl/>
        </w:rPr>
        <w:t>תשלום</w:t>
      </w:r>
      <w:r w:rsidRPr="009952B9">
        <w:rPr>
          <w:rFonts w:ascii="David" w:hAnsi="David"/>
          <w:szCs w:val="24"/>
          <w:rtl/>
        </w:rPr>
        <w:t xml:space="preserve"> </w:t>
      </w:r>
      <w:r w:rsidRPr="009952B9">
        <w:rPr>
          <w:rFonts w:ascii="David" w:hAnsi="David" w:hint="eastAsia"/>
          <w:szCs w:val="24"/>
          <w:rtl/>
        </w:rPr>
        <w:t>מראש</w:t>
      </w:r>
      <w:r w:rsidRPr="009952B9">
        <w:rPr>
          <w:rFonts w:ascii="David" w:hAnsi="David"/>
          <w:szCs w:val="24"/>
          <w:rtl/>
        </w:rPr>
        <w:t xml:space="preserve"> </w:t>
      </w:r>
      <w:r w:rsidRPr="009952B9">
        <w:rPr>
          <w:rFonts w:ascii="David" w:hAnsi="David" w:hint="eastAsia"/>
          <w:szCs w:val="24"/>
          <w:rtl/>
        </w:rPr>
        <w:t>ובכתב</w:t>
      </w:r>
      <w:r w:rsidRPr="009952B9">
        <w:rPr>
          <w:rFonts w:ascii="David" w:hAnsi="David"/>
          <w:szCs w:val="24"/>
          <w:rtl/>
        </w:rPr>
        <w:t xml:space="preserve">, </w:t>
      </w:r>
      <w:r w:rsidRPr="009952B9">
        <w:rPr>
          <w:rFonts w:ascii="David" w:hAnsi="David" w:hint="eastAsia"/>
          <w:szCs w:val="24"/>
          <w:rtl/>
        </w:rPr>
        <w:t>ולצרף</w:t>
      </w:r>
      <w:r w:rsidRPr="009952B9">
        <w:rPr>
          <w:rFonts w:ascii="David" w:hAnsi="David"/>
          <w:szCs w:val="24"/>
          <w:rtl/>
        </w:rPr>
        <w:t xml:space="preserve"> לה </w:t>
      </w:r>
      <w:r w:rsidRPr="009952B9">
        <w:rPr>
          <w:rFonts w:ascii="David" w:hAnsi="David" w:hint="eastAsia"/>
          <w:szCs w:val="24"/>
          <w:rtl/>
        </w:rPr>
        <w:t>מכתב</w:t>
      </w:r>
      <w:r w:rsidRPr="009952B9">
        <w:rPr>
          <w:rFonts w:ascii="David" w:hAnsi="David"/>
          <w:szCs w:val="24"/>
          <w:rtl/>
        </w:rPr>
        <w:t xml:space="preserve"> </w:t>
      </w:r>
      <w:r w:rsidRPr="009952B9">
        <w:rPr>
          <w:rFonts w:ascii="David" w:hAnsi="David" w:hint="eastAsia"/>
          <w:szCs w:val="24"/>
          <w:rtl/>
        </w:rPr>
        <w:t>מפורט</w:t>
      </w:r>
      <w:r w:rsidRPr="009952B9">
        <w:rPr>
          <w:rFonts w:ascii="David" w:hAnsi="David"/>
          <w:szCs w:val="24"/>
          <w:rtl/>
        </w:rPr>
        <w:t xml:space="preserve"> </w:t>
      </w:r>
      <w:r w:rsidRPr="009952B9">
        <w:rPr>
          <w:rFonts w:ascii="David" w:hAnsi="David" w:hint="eastAsia"/>
          <w:szCs w:val="24"/>
          <w:rtl/>
        </w:rPr>
        <w:t>המסביר</w:t>
      </w:r>
      <w:r w:rsidRPr="009952B9">
        <w:rPr>
          <w:rFonts w:ascii="David" w:hAnsi="David"/>
          <w:szCs w:val="24"/>
          <w:rtl/>
        </w:rPr>
        <w:t xml:space="preserve"> </w:t>
      </w:r>
      <w:r w:rsidRPr="009952B9">
        <w:rPr>
          <w:rFonts w:ascii="David" w:hAnsi="David" w:hint="eastAsia"/>
          <w:szCs w:val="24"/>
          <w:rtl/>
        </w:rPr>
        <w:t>כיצד</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r w:rsidRPr="009952B9">
        <w:rPr>
          <w:rFonts w:ascii="David" w:hAnsi="David" w:hint="eastAsia"/>
          <w:szCs w:val="24"/>
          <w:rtl/>
        </w:rPr>
        <w:t>מקדמת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יעדי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יחליט</w:t>
      </w:r>
      <w:r w:rsidRPr="009952B9">
        <w:rPr>
          <w:rFonts w:ascii="David" w:hAnsi="David"/>
          <w:szCs w:val="24"/>
          <w:rtl/>
        </w:rPr>
        <w:t xml:space="preserve"> </w:t>
      </w:r>
      <w:r w:rsidR="00635D6F" w:rsidRPr="009952B9">
        <w:rPr>
          <w:rFonts w:ascii="David" w:hAnsi="David" w:hint="cs"/>
          <w:szCs w:val="24"/>
          <w:rtl/>
        </w:rPr>
        <w:t>,</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לשיקול</w:t>
      </w:r>
      <w:r w:rsidRPr="009952B9">
        <w:rPr>
          <w:rFonts w:ascii="David" w:hAnsi="David"/>
          <w:szCs w:val="24"/>
          <w:rtl/>
        </w:rPr>
        <w:t xml:space="preserve"> </w:t>
      </w:r>
      <w:r w:rsidRPr="009952B9">
        <w:rPr>
          <w:rFonts w:ascii="David" w:hAnsi="David" w:hint="eastAsia"/>
          <w:szCs w:val="24"/>
          <w:rtl/>
        </w:rPr>
        <w:t>דעתו</w:t>
      </w:r>
      <w:r w:rsidRPr="009952B9">
        <w:rPr>
          <w:rFonts w:ascii="David" w:hAnsi="David"/>
          <w:szCs w:val="24"/>
          <w:rtl/>
        </w:rPr>
        <w:t xml:space="preserve"> </w:t>
      </w:r>
      <w:r w:rsidR="00635D6F" w:rsidRPr="009952B9">
        <w:rPr>
          <w:rFonts w:ascii="David" w:hAnsi="David" w:hint="cs"/>
          <w:szCs w:val="24"/>
          <w:rtl/>
        </w:rPr>
        <w:t xml:space="preserve">הבלעדי, </w:t>
      </w:r>
      <w:r w:rsidRPr="009952B9">
        <w:rPr>
          <w:rFonts w:ascii="David" w:hAnsi="David" w:hint="eastAsia"/>
          <w:szCs w:val="24"/>
          <w:rtl/>
        </w:rPr>
        <w:t>האם</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למען</w:t>
      </w:r>
      <w:r w:rsidRPr="009952B9">
        <w:rPr>
          <w:rFonts w:ascii="David" w:hAnsi="David"/>
          <w:szCs w:val="24"/>
          <w:rtl/>
        </w:rPr>
        <w:t xml:space="preserve"> </w:t>
      </w:r>
      <w:r w:rsidRPr="009952B9">
        <w:rPr>
          <w:rFonts w:ascii="David" w:hAnsi="David" w:hint="eastAsia"/>
          <w:szCs w:val="24"/>
          <w:rtl/>
        </w:rPr>
        <w:t>הסר</w:t>
      </w:r>
      <w:r w:rsidRPr="009952B9">
        <w:rPr>
          <w:rFonts w:ascii="David" w:hAnsi="David"/>
          <w:szCs w:val="24"/>
          <w:rtl/>
        </w:rPr>
        <w:t xml:space="preserve"> </w:t>
      </w:r>
      <w:r w:rsidRPr="009952B9">
        <w:rPr>
          <w:rFonts w:ascii="David" w:hAnsi="David" w:hint="eastAsia"/>
          <w:szCs w:val="24"/>
          <w:rtl/>
        </w:rPr>
        <w:t>ספק</w:t>
      </w:r>
      <w:r w:rsidRPr="009952B9">
        <w:rPr>
          <w:rFonts w:ascii="David" w:hAnsi="David"/>
          <w:szCs w:val="24"/>
          <w:rtl/>
        </w:rPr>
        <w:t xml:space="preserve">, </w:t>
      </w:r>
      <w:r w:rsidRPr="009952B9">
        <w:rPr>
          <w:rFonts w:ascii="David" w:hAnsi="David" w:hint="eastAsia"/>
          <w:szCs w:val="24"/>
          <w:u w:val="single"/>
          <w:rtl/>
        </w:rPr>
        <w:t>לא</w:t>
      </w:r>
      <w:r w:rsidRPr="009952B9">
        <w:rPr>
          <w:rFonts w:ascii="David" w:hAnsi="David"/>
          <w:szCs w:val="24"/>
          <w:u w:val="single"/>
          <w:rtl/>
        </w:rPr>
        <w:t xml:space="preserve"> </w:t>
      </w:r>
      <w:r w:rsidRPr="009952B9">
        <w:rPr>
          <w:rFonts w:ascii="David" w:hAnsi="David" w:hint="eastAsia"/>
          <w:szCs w:val="24"/>
          <w:u w:val="single"/>
          <w:rtl/>
        </w:rPr>
        <w:t>יאושרו</w:t>
      </w:r>
      <w:r w:rsidRPr="009952B9">
        <w:rPr>
          <w:rFonts w:ascii="David" w:hAnsi="David"/>
          <w:szCs w:val="24"/>
          <w:u w:val="single"/>
          <w:rtl/>
        </w:rPr>
        <w:t xml:space="preserve"> </w:t>
      </w:r>
      <w:r w:rsidRPr="009952B9">
        <w:rPr>
          <w:rFonts w:ascii="David" w:hAnsi="David" w:hint="eastAsia"/>
          <w:szCs w:val="24"/>
          <w:u w:val="single"/>
          <w:rtl/>
        </w:rPr>
        <w:t>נסיעות</w:t>
      </w:r>
      <w:r w:rsidRPr="009952B9">
        <w:rPr>
          <w:rFonts w:ascii="David" w:hAnsi="David"/>
          <w:szCs w:val="24"/>
          <w:u w:val="single"/>
          <w:rtl/>
        </w:rPr>
        <w:t xml:space="preserve"> </w:t>
      </w:r>
      <w:r w:rsidRPr="009952B9">
        <w:rPr>
          <w:rFonts w:ascii="David" w:hAnsi="David" w:hint="eastAsia"/>
          <w:szCs w:val="24"/>
          <w:u w:val="single"/>
          <w:rtl/>
        </w:rPr>
        <w:t>בדיעבד</w:t>
      </w:r>
      <w:r w:rsidRPr="009952B9">
        <w:rPr>
          <w:rFonts w:ascii="David" w:hAnsi="David"/>
          <w:szCs w:val="24"/>
          <w:u w:val="single"/>
          <w:rtl/>
        </w:rPr>
        <w:t>.</w:t>
      </w:r>
      <w:r w:rsidRPr="009952B9">
        <w:rPr>
          <w:rFonts w:ascii="David" w:hAnsi="David"/>
          <w:szCs w:val="24"/>
          <w:rtl/>
        </w:rPr>
        <w:t xml:space="preserve"> </w:t>
      </w:r>
    </w:p>
    <w:p w14:paraId="00474262" w14:textId="77777777" w:rsidR="00656840" w:rsidRPr="009952B9" w:rsidRDefault="00656840" w:rsidP="00656840">
      <w:pPr>
        <w:pStyle w:val="af5"/>
        <w:numPr>
          <w:ilvl w:val="2"/>
          <w:numId w:val="25"/>
        </w:numPr>
        <w:spacing w:line="360" w:lineRule="auto"/>
        <w:jc w:val="both"/>
        <w:rPr>
          <w:rFonts w:ascii="David" w:hAnsi="David"/>
          <w:szCs w:val="24"/>
          <w:rtl/>
        </w:rPr>
      </w:pPr>
      <w:r w:rsidRPr="009952B9">
        <w:rPr>
          <w:rFonts w:ascii="David" w:hAnsi="David" w:hint="eastAsia"/>
          <w:szCs w:val="24"/>
          <w:rtl/>
        </w:rPr>
        <w:t>במחקרים</w:t>
      </w:r>
      <w:r w:rsidRPr="009952B9">
        <w:rPr>
          <w:rFonts w:ascii="David" w:hAnsi="David"/>
          <w:szCs w:val="24"/>
          <w:rtl/>
        </w:rPr>
        <w:t xml:space="preserve"> שיוגשו וייבחרו במסגרת </w:t>
      </w:r>
      <w:r w:rsidRPr="009952B9">
        <w:rPr>
          <w:rFonts w:ascii="David" w:hAnsi="David" w:hint="eastAsia"/>
          <w:szCs w:val="24"/>
          <w:rtl/>
        </w:rPr>
        <w:t>שת</w:t>
      </w:r>
      <w:r w:rsidRPr="009952B9">
        <w:rPr>
          <w:rFonts w:ascii="David" w:hAnsi="David"/>
          <w:szCs w:val="24"/>
          <w:rtl/>
        </w:rPr>
        <w:t xml:space="preserve">"פ בינלאומי, </w:t>
      </w:r>
      <w:r w:rsidRPr="009952B9">
        <w:rPr>
          <w:rFonts w:ascii="David" w:hAnsi="David" w:hint="eastAsia"/>
          <w:szCs w:val="24"/>
          <w:rtl/>
        </w:rPr>
        <w:t>ימומנו</w:t>
      </w:r>
      <w:r w:rsidRPr="009952B9">
        <w:rPr>
          <w:rFonts w:ascii="David" w:hAnsi="David"/>
          <w:szCs w:val="24"/>
          <w:rtl/>
        </w:rPr>
        <w:t xml:space="preserve"> אך ורק הוצאות החלק של השותפים הישראלי</w:t>
      </w:r>
      <w:r w:rsidRPr="009952B9">
        <w:rPr>
          <w:rFonts w:ascii="David" w:hAnsi="David" w:hint="eastAsia"/>
          <w:szCs w:val="24"/>
          <w:rtl/>
        </w:rPr>
        <w:t>ים</w:t>
      </w:r>
      <w:r w:rsidRPr="009952B9">
        <w:rPr>
          <w:rFonts w:ascii="David" w:hAnsi="David"/>
          <w:szCs w:val="24"/>
          <w:rtl/>
        </w:rPr>
        <w:t xml:space="preserve"> </w:t>
      </w:r>
      <w:r w:rsidRPr="009952B9">
        <w:rPr>
          <w:rFonts w:ascii="David" w:hAnsi="David" w:hint="eastAsia"/>
          <w:szCs w:val="24"/>
          <w:rtl/>
        </w:rPr>
        <w:t>במחקר</w:t>
      </w:r>
      <w:r w:rsidRPr="009952B9">
        <w:rPr>
          <w:rFonts w:ascii="David" w:hAnsi="David"/>
          <w:szCs w:val="24"/>
          <w:rtl/>
        </w:rPr>
        <w:t xml:space="preserve"> </w:t>
      </w:r>
      <w:r w:rsidRPr="009952B9">
        <w:rPr>
          <w:rFonts w:ascii="David" w:hAnsi="David" w:hint="eastAsia"/>
          <w:szCs w:val="24"/>
          <w:rtl/>
        </w:rPr>
        <w:t>המשותף</w:t>
      </w:r>
      <w:r w:rsidRPr="009952B9">
        <w:rPr>
          <w:rFonts w:ascii="David" w:hAnsi="David"/>
          <w:szCs w:val="24"/>
          <w:rtl/>
        </w:rPr>
        <w:t>.</w:t>
      </w:r>
    </w:p>
    <w:p w14:paraId="48CA5E93" w14:textId="77777777" w:rsidR="00656840" w:rsidRPr="009952B9" w:rsidRDefault="00656840" w:rsidP="00656840">
      <w:pPr>
        <w:pStyle w:val="af5"/>
        <w:numPr>
          <w:ilvl w:val="2"/>
          <w:numId w:val="25"/>
        </w:numPr>
        <w:spacing w:line="360" w:lineRule="auto"/>
        <w:jc w:val="both"/>
        <w:rPr>
          <w:rFonts w:ascii="David" w:hAnsi="David"/>
          <w:szCs w:val="24"/>
        </w:rPr>
      </w:pPr>
      <w:r w:rsidRPr="009952B9">
        <w:rPr>
          <w:rFonts w:ascii="David" w:hAnsi="David" w:hint="eastAsia"/>
          <w:szCs w:val="24"/>
          <w:rtl/>
        </w:rPr>
        <w:t>המציע</w:t>
      </w:r>
      <w:r w:rsidRPr="009952B9">
        <w:rPr>
          <w:rFonts w:ascii="David" w:hAnsi="David"/>
          <w:szCs w:val="24"/>
          <w:rtl/>
        </w:rPr>
        <w:t xml:space="preserve"> בלבד יישא בעלות הכנת הצעתו. </w:t>
      </w:r>
    </w:p>
    <w:p w14:paraId="333F506D" w14:textId="77777777" w:rsidR="00635D6F" w:rsidRPr="009952B9" w:rsidRDefault="00635D6F" w:rsidP="00BE5D1D">
      <w:pPr>
        <w:pStyle w:val="af5"/>
        <w:spacing w:line="360" w:lineRule="auto"/>
        <w:ind w:left="1440"/>
        <w:jc w:val="both"/>
        <w:rPr>
          <w:rFonts w:ascii="David" w:hAnsi="David"/>
          <w:szCs w:val="24"/>
        </w:rPr>
      </w:pPr>
    </w:p>
    <w:p w14:paraId="17292B21" w14:textId="77777777" w:rsidR="0059050D" w:rsidRPr="009952B9" w:rsidRDefault="0059050D" w:rsidP="0004493A">
      <w:pPr>
        <w:pStyle w:val="7"/>
        <w:rPr>
          <w:rtl/>
        </w:rPr>
      </w:pPr>
      <w:bookmarkStart w:id="36" w:name="_Toc47261305"/>
      <w:r w:rsidRPr="009952B9">
        <w:rPr>
          <w:rFonts w:hint="eastAsia"/>
          <w:rtl/>
        </w:rPr>
        <w:t>הצהרת</w:t>
      </w:r>
      <w:r w:rsidRPr="009952B9">
        <w:rPr>
          <w:rtl/>
        </w:rPr>
        <w:t xml:space="preserve"> המציע</w:t>
      </w:r>
      <w:bookmarkEnd w:id="36"/>
    </w:p>
    <w:p w14:paraId="169B175B" w14:textId="2168619D" w:rsidR="00656840" w:rsidRPr="009952B9" w:rsidRDefault="0059050D" w:rsidP="00382A28">
      <w:pPr>
        <w:pStyle w:val="af5"/>
        <w:spacing w:line="360" w:lineRule="auto"/>
        <w:jc w:val="both"/>
        <w:rPr>
          <w:rFonts w:ascii="David" w:hAnsi="David"/>
          <w:b/>
          <w:bCs/>
          <w:sz w:val="28"/>
          <w:szCs w:val="28"/>
          <w:u w:val="single"/>
          <w:rtl/>
        </w:rPr>
      </w:pPr>
      <w:bookmarkStart w:id="37" w:name="_Toc34114105"/>
      <w:r w:rsidRPr="009952B9">
        <w:rPr>
          <w:rFonts w:ascii="David" w:hAnsi="David" w:hint="eastAsia"/>
          <w:szCs w:val="24"/>
          <w:rtl/>
        </w:rPr>
        <w:t>יובהר</w:t>
      </w:r>
      <w:r w:rsidRPr="009952B9">
        <w:rPr>
          <w:rFonts w:ascii="David" w:hAnsi="David"/>
          <w:szCs w:val="24"/>
          <w:rtl/>
        </w:rPr>
        <w:t xml:space="preserve"> </w:t>
      </w:r>
      <w:r w:rsidRPr="009952B9">
        <w:rPr>
          <w:rFonts w:ascii="David" w:hAnsi="David" w:hint="eastAsia"/>
          <w:szCs w:val="24"/>
          <w:rtl/>
        </w:rPr>
        <w:t>בזאת</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בעצם</w:t>
      </w:r>
      <w:r w:rsidRPr="009952B9">
        <w:rPr>
          <w:rFonts w:ascii="David" w:hAnsi="David"/>
          <w:szCs w:val="24"/>
          <w:rtl/>
        </w:rPr>
        <w:t xml:space="preserve"> </w:t>
      </w:r>
      <w:r w:rsidRPr="009952B9">
        <w:rPr>
          <w:rFonts w:ascii="David" w:hAnsi="David" w:hint="eastAsia"/>
          <w:szCs w:val="24"/>
          <w:rtl/>
        </w:rPr>
        <w:t>הגשת</w:t>
      </w:r>
      <w:r w:rsidRPr="009952B9">
        <w:rPr>
          <w:rFonts w:ascii="David" w:hAnsi="David"/>
          <w:szCs w:val="24"/>
          <w:rtl/>
        </w:rPr>
        <w:t xml:space="preserve"> </w:t>
      </w:r>
      <w:r w:rsidRPr="009952B9">
        <w:rPr>
          <w:rFonts w:ascii="David" w:hAnsi="David" w:hint="eastAsia"/>
          <w:szCs w:val="24"/>
          <w:rtl/>
        </w:rPr>
        <w:t>ההצעה</w:t>
      </w:r>
      <w:r w:rsidRPr="009952B9">
        <w:rPr>
          <w:rFonts w:ascii="David" w:hAnsi="David"/>
          <w:szCs w:val="24"/>
          <w:rtl/>
        </w:rPr>
        <w:t xml:space="preserve"> </w:t>
      </w:r>
      <w:r w:rsidRPr="009952B9">
        <w:rPr>
          <w:rFonts w:ascii="David" w:hAnsi="David" w:hint="eastAsia"/>
          <w:szCs w:val="24"/>
          <w:rtl/>
        </w:rPr>
        <w:t>מצהיר</w:t>
      </w:r>
      <w:r w:rsidRPr="009952B9">
        <w:rPr>
          <w:rFonts w:ascii="David" w:hAnsi="David"/>
          <w:szCs w:val="24"/>
          <w:rtl/>
        </w:rPr>
        <w:t xml:space="preserve"> </w:t>
      </w:r>
      <w:r w:rsidRPr="009952B9">
        <w:rPr>
          <w:rFonts w:ascii="David" w:hAnsi="David" w:hint="eastAsia"/>
          <w:szCs w:val="24"/>
          <w:rtl/>
        </w:rPr>
        <w:t>המציע</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קרא</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מכרז</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ונספחיו</w:t>
      </w:r>
      <w:r w:rsidRPr="009952B9">
        <w:rPr>
          <w:rFonts w:ascii="David" w:hAnsi="David"/>
          <w:szCs w:val="24"/>
          <w:rtl/>
        </w:rPr>
        <w:t xml:space="preserve"> </w:t>
      </w:r>
      <w:r w:rsidRPr="009952B9">
        <w:rPr>
          <w:rFonts w:ascii="David" w:hAnsi="David" w:hint="eastAsia"/>
          <w:szCs w:val="24"/>
          <w:rtl/>
        </w:rPr>
        <w:t>והוא</w:t>
      </w:r>
      <w:r w:rsidRPr="009952B9">
        <w:rPr>
          <w:rFonts w:ascii="David" w:hAnsi="David"/>
          <w:szCs w:val="24"/>
          <w:rtl/>
        </w:rPr>
        <w:t xml:space="preserve"> </w:t>
      </w:r>
      <w:r w:rsidRPr="009952B9">
        <w:rPr>
          <w:rFonts w:ascii="David" w:hAnsi="David" w:hint="eastAsia"/>
          <w:szCs w:val="24"/>
          <w:rtl/>
        </w:rPr>
        <w:t>מצהיר</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הבין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הדרישות</w:t>
      </w:r>
      <w:r w:rsidRPr="009952B9">
        <w:rPr>
          <w:rFonts w:ascii="David" w:hAnsi="David"/>
          <w:szCs w:val="24"/>
          <w:rtl/>
        </w:rPr>
        <w:t xml:space="preserve"> </w:t>
      </w:r>
      <w:r w:rsidRPr="009952B9">
        <w:rPr>
          <w:rFonts w:ascii="David" w:hAnsi="David" w:hint="eastAsia"/>
          <w:szCs w:val="24"/>
          <w:rtl/>
        </w:rPr>
        <w:t>והוא</w:t>
      </w:r>
      <w:r w:rsidRPr="009952B9">
        <w:rPr>
          <w:rFonts w:ascii="David" w:hAnsi="David"/>
          <w:szCs w:val="24"/>
          <w:rtl/>
        </w:rPr>
        <w:t xml:space="preserve"> </w:t>
      </w:r>
      <w:r w:rsidRPr="009952B9">
        <w:rPr>
          <w:rFonts w:ascii="David" w:hAnsi="David" w:hint="eastAsia"/>
          <w:szCs w:val="24"/>
          <w:rtl/>
        </w:rPr>
        <w:t>מסכים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 xml:space="preserve"> </w:t>
      </w:r>
      <w:r w:rsidRPr="009952B9">
        <w:rPr>
          <w:rFonts w:ascii="David" w:hAnsi="David" w:hint="eastAsia"/>
          <w:szCs w:val="24"/>
          <w:rtl/>
        </w:rPr>
        <w:t>ולתנאים</w:t>
      </w:r>
      <w:r w:rsidRPr="009952B9">
        <w:rPr>
          <w:rFonts w:ascii="David" w:hAnsi="David"/>
          <w:szCs w:val="24"/>
          <w:rtl/>
        </w:rPr>
        <w:t xml:space="preserve"> </w:t>
      </w:r>
      <w:r w:rsidRPr="009952B9">
        <w:rPr>
          <w:rFonts w:ascii="David" w:hAnsi="David" w:hint="eastAsia"/>
          <w:szCs w:val="24"/>
          <w:rtl/>
        </w:rPr>
        <w:t>הכלליים</w:t>
      </w:r>
      <w:r w:rsidRPr="009952B9">
        <w:rPr>
          <w:rFonts w:ascii="David" w:hAnsi="David"/>
          <w:szCs w:val="24"/>
          <w:rtl/>
        </w:rPr>
        <w:t xml:space="preserve"> </w:t>
      </w:r>
      <w:r w:rsidRPr="009952B9">
        <w:rPr>
          <w:rFonts w:ascii="David" w:hAnsi="David" w:hint="eastAsia"/>
          <w:szCs w:val="24"/>
          <w:rtl/>
        </w:rPr>
        <w:t>המהווים</w:t>
      </w:r>
      <w:r w:rsidRPr="009952B9">
        <w:rPr>
          <w:rFonts w:ascii="David" w:hAnsi="David"/>
          <w:szCs w:val="24"/>
          <w:rtl/>
        </w:rPr>
        <w:t xml:space="preserve"> </w:t>
      </w:r>
      <w:r w:rsidRPr="009952B9">
        <w:rPr>
          <w:rFonts w:ascii="David" w:hAnsi="David" w:hint="eastAsia"/>
          <w:szCs w:val="24"/>
          <w:rtl/>
        </w:rPr>
        <w:t>חלק</w:t>
      </w:r>
      <w:r w:rsidRPr="009952B9">
        <w:rPr>
          <w:rFonts w:ascii="David" w:hAnsi="David"/>
          <w:szCs w:val="24"/>
          <w:rtl/>
        </w:rPr>
        <w:t xml:space="preserve"> </w:t>
      </w:r>
      <w:r w:rsidRPr="009952B9">
        <w:rPr>
          <w:rFonts w:ascii="David" w:hAnsi="David" w:hint="eastAsia"/>
          <w:szCs w:val="24"/>
          <w:rtl/>
        </w:rPr>
        <w:t>בלתי</w:t>
      </w:r>
      <w:r w:rsidRPr="009952B9">
        <w:rPr>
          <w:rFonts w:ascii="David" w:hAnsi="David"/>
          <w:szCs w:val="24"/>
          <w:rtl/>
        </w:rPr>
        <w:t xml:space="preserve"> </w:t>
      </w:r>
      <w:r w:rsidRPr="009952B9">
        <w:rPr>
          <w:rFonts w:ascii="David" w:hAnsi="David" w:hint="eastAsia"/>
          <w:szCs w:val="24"/>
          <w:rtl/>
        </w:rPr>
        <w:t>נפרד</w:t>
      </w:r>
      <w:r w:rsidRPr="009952B9">
        <w:rPr>
          <w:rFonts w:ascii="David" w:hAnsi="David"/>
          <w:szCs w:val="24"/>
          <w:rtl/>
        </w:rPr>
        <w:t xml:space="preserve"> </w:t>
      </w:r>
      <w:r w:rsidRPr="009952B9">
        <w:rPr>
          <w:rFonts w:ascii="David" w:hAnsi="David" w:hint="eastAsia"/>
          <w:szCs w:val="24"/>
          <w:rtl/>
        </w:rPr>
        <w:t>מהקול</w:t>
      </w:r>
      <w:r w:rsidRPr="009952B9">
        <w:rPr>
          <w:rFonts w:ascii="David" w:hAnsi="David"/>
          <w:szCs w:val="24"/>
          <w:rtl/>
        </w:rPr>
        <w:t xml:space="preserve"> </w:t>
      </w:r>
      <w:r w:rsidRPr="009952B9">
        <w:rPr>
          <w:rFonts w:ascii="David" w:hAnsi="David" w:hint="eastAsia"/>
          <w:szCs w:val="24"/>
          <w:rtl/>
        </w:rPr>
        <w:t>קורא</w:t>
      </w:r>
      <w:r w:rsidRPr="009952B9">
        <w:rPr>
          <w:rFonts w:ascii="David" w:hAnsi="David"/>
          <w:szCs w:val="24"/>
          <w:rtl/>
        </w:rPr>
        <w:t xml:space="preserve">. </w:t>
      </w:r>
      <w:r w:rsidRPr="009952B9">
        <w:rPr>
          <w:rFonts w:ascii="David" w:hAnsi="David" w:hint="eastAsia"/>
          <w:szCs w:val="24"/>
          <w:rtl/>
        </w:rPr>
        <w:t>המציע</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יישמע</w:t>
      </w:r>
      <w:r w:rsidRPr="009952B9">
        <w:rPr>
          <w:rFonts w:ascii="David" w:hAnsi="David"/>
          <w:szCs w:val="24"/>
          <w:rtl/>
        </w:rPr>
        <w:t xml:space="preserve"> </w:t>
      </w:r>
      <w:r w:rsidRPr="009952B9">
        <w:rPr>
          <w:rFonts w:ascii="David" w:hAnsi="David" w:hint="eastAsia"/>
          <w:szCs w:val="24"/>
          <w:rtl/>
        </w:rPr>
        <w:t>בכל</w:t>
      </w:r>
      <w:r w:rsidRPr="009952B9">
        <w:rPr>
          <w:rFonts w:ascii="David" w:hAnsi="David"/>
          <w:szCs w:val="24"/>
          <w:rtl/>
        </w:rPr>
        <w:t xml:space="preserve"> </w:t>
      </w:r>
      <w:r w:rsidRPr="009952B9">
        <w:rPr>
          <w:rFonts w:ascii="David" w:hAnsi="David" w:hint="eastAsia"/>
          <w:szCs w:val="24"/>
          <w:rtl/>
        </w:rPr>
        <w:t>דרישה</w:t>
      </w:r>
      <w:r w:rsidRPr="009952B9">
        <w:rPr>
          <w:rFonts w:ascii="David" w:hAnsi="David"/>
          <w:szCs w:val="24"/>
          <w:rtl/>
        </w:rPr>
        <w:t xml:space="preserve"> </w:t>
      </w:r>
      <w:r w:rsidRPr="009952B9">
        <w:rPr>
          <w:rFonts w:ascii="David" w:hAnsi="David" w:hint="eastAsia"/>
          <w:szCs w:val="24"/>
          <w:rtl/>
        </w:rPr>
        <w:t>הנוגדת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הוראות</w:t>
      </w:r>
      <w:r w:rsidRPr="009952B9">
        <w:rPr>
          <w:rFonts w:ascii="David" w:hAnsi="David"/>
          <w:szCs w:val="24"/>
          <w:rtl/>
        </w:rPr>
        <w:t xml:space="preserve"> </w:t>
      </w:r>
      <w:r w:rsidRPr="009952B9">
        <w:rPr>
          <w:rFonts w:ascii="David" w:hAnsi="David" w:hint="eastAsia"/>
          <w:szCs w:val="24"/>
          <w:rtl/>
        </w:rPr>
        <w:t>מכרז</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w:t>
      </w:r>
      <w:bookmarkEnd w:id="37"/>
    </w:p>
    <w:p w14:paraId="4B6381D6" w14:textId="77777777" w:rsidR="00512828" w:rsidRPr="009952B9" w:rsidRDefault="00512828" w:rsidP="0059050D">
      <w:pPr>
        <w:pStyle w:val="af5"/>
        <w:rPr>
          <w:rFonts w:ascii="David" w:hAnsi="David"/>
          <w:b/>
          <w:bCs/>
          <w:sz w:val="28"/>
          <w:szCs w:val="28"/>
          <w:u w:val="single"/>
          <w:rtl/>
        </w:rPr>
      </w:pPr>
    </w:p>
    <w:p w14:paraId="07281B9B" w14:textId="05DD1C2B" w:rsidR="00B352D8" w:rsidRPr="009952B9" w:rsidRDefault="00B352D8" w:rsidP="0004493A">
      <w:pPr>
        <w:pStyle w:val="7"/>
      </w:pPr>
      <w:bookmarkStart w:id="38" w:name="_Toc47261306"/>
      <w:r w:rsidRPr="009952B9">
        <w:rPr>
          <w:rFonts w:hint="eastAsia"/>
          <w:rtl/>
        </w:rPr>
        <w:t>תנאי</w:t>
      </w:r>
      <w:r w:rsidRPr="009952B9">
        <w:rPr>
          <w:rtl/>
        </w:rPr>
        <w:t xml:space="preserve"> </w:t>
      </w:r>
      <w:r w:rsidRPr="009952B9">
        <w:rPr>
          <w:rFonts w:hint="eastAsia"/>
          <w:rtl/>
        </w:rPr>
        <w:t>ההתקשרות</w:t>
      </w:r>
      <w:bookmarkEnd w:id="38"/>
      <w:r w:rsidRPr="009952B9">
        <w:rPr>
          <w:rtl/>
        </w:rPr>
        <w:t xml:space="preserve"> </w:t>
      </w:r>
    </w:p>
    <w:p w14:paraId="17138599" w14:textId="77777777" w:rsidR="00605D4C" w:rsidRPr="009952B9" w:rsidRDefault="00605D4C" w:rsidP="00605D4C">
      <w:pPr>
        <w:pStyle w:val="af5"/>
        <w:numPr>
          <w:ilvl w:val="0"/>
          <w:numId w:val="96"/>
        </w:numPr>
        <w:spacing w:line="360" w:lineRule="auto"/>
        <w:jc w:val="both"/>
        <w:outlineLvl w:val="0"/>
        <w:rPr>
          <w:rFonts w:ascii="David" w:hAnsi="David"/>
          <w:vanish/>
          <w:szCs w:val="24"/>
          <w:rtl/>
        </w:rPr>
      </w:pPr>
    </w:p>
    <w:p w14:paraId="02B02388" w14:textId="77777777" w:rsidR="00605D4C" w:rsidRPr="009952B9" w:rsidRDefault="00605D4C" w:rsidP="00605D4C">
      <w:pPr>
        <w:pStyle w:val="af5"/>
        <w:numPr>
          <w:ilvl w:val="0"/>
          <w:numId w:val="96"/>
        </w:numPr>
        <w:spacing w:line="360" w:lineRule="auto"/>
        <w:jc w:val="both"/>
        <w:outlineLvl w:val="0"/>
        <w:rPr>
          <w:rFonts w:ascii="David" w:hAnsi="David"/>
          <w:vanish/>
          <w:szCs w:val="24"/>
          <w:rtl/>
        </w:rPr>
      </w:pPr>
    </w:p>
    <w:p w14:paraId="222250B8" w14:textId="77777777" w:rsidR="00605D4C" w:rsidRPr="009952B9" w:rsidRDefault="00605D4C" w:rsidP="00605D4C">
      <w:pPr>
        <w:pStyle w:val="af5"/>
        <w:numPr>
          <w:ilvl w:val="0"/>
          <w:numId w:val="96"/>
        </w:numPr>
        <w:spacing w:line="360" w:lineRule="auto"/>
        <w:jc w:val="both"/>
        <w:outlineLvl w:val="0"/>
        <w:rPr>
          <w:rFonts w:ascii="David" w:hAnsi="David"/>
          <w:vanish/>
          <w:szCs w:val="24"/>
          <w:rtl/>
        </w:rPr>
      </w:pPr>
    </w:p>
    <w:p w14:paraId="46448C45" w14:textId="77777777" w:rsidR="00605D4C" w:rsidRPr="009952B9" w:rsidRDefault="00605D4C" w:rsidP="00605D4C">
      <w:pPr>
        <w:pStyle w:val="af5"/>
        <w:numPr>
          <w:ilvl w:val="1"/>
          <w:numId w:val="96"/>
        </w:numPr>
        <w:spacing w:line="360" w:lineRule="auto"/>
        <w:jc w:val="both"/>
        <w:outlineLvl w:val="0"/>
        <w:rPr>
          <w:rFonts w:ascii="David" w:hAnsi="David"/>
          <w:vanish/>
          <w:szCs w:val="24"/>
          <w:rtl/>
        </w:rPr>
      </w:pPr>
    </w:p>
    <w:p w14:paraId="67EB4C65" w14:textId="77777777" w:rsidR="00605D4C" w:rsidRPr="009952B9" w:rsidRDefault="00605D4C" w:rsidP="00605D4C">
      <w:pPr>
        <w:pStyle w:val="af5"/>
        <w:numPr>
          <w:ilvl w:val="0"/>
          <w:numId w:val="147"/>
        </w:numPr>
        <w:spacing w:line="360" w:lineRule="auto"/>
        <w:jc w:val="both"/>
        <w:rPr>
          <w:rFonts w:ascii="David" w:hAnsi="David"/>
          <w:vanish/>
          <w:szCs w:val="24"/>
          <w:rtl/>
        </w:rPr>
      </w:pPr>
    </w:p>
    <w:p w14:paraId="233A3548" w14:textId="77777777" w:rsidR="00605D4C" w:rsidRPr="009952B9" w:rsidRDefault="00605D4C" w:rsidP="00605D4C">
      <w:pPr>
        <w:pStyle w:val="af5"/>
        <w:numPr>
          <w:ilvl w:val="0"/>
          <w:numId w:val="147"/>
        </w:numPr>
        <w:spacing w:line="360" w:lineRule="auto"/>
        <w:jc w:val="both"/>
        <w:rPr>
          <w:rFonts w:ascii="David" w:hAnsi="David"/>
          <w:vanish/>
          <w:szCs w:val="24"/>
          <w:rtl/>
        </w:rPr>
      </w:pPr>
    </w:p>
    <w:p w14:paraId="1DCACA9C" w14:textId="77777777" w:rsidR="00605D4C" w:rsidRPr="009952B9" w:rsidRDefault="00605D4C" w:rsidP="00605D4C">
      <w:pPr>
        <w:pStyle w:val="af5"/>
        <w:numPr>
          <w:ilvl w:val="0"/>
          <w:numId w:val="147"/>
        </w:numPr>
        <w:spacing w:line="360" w:lineRule="auto"/>
        <w:jc w:val="both"/>
        <w:rPr>
          <w:rFonts w:ascii="David" w:hAnsi="David"/>
          <w:vanish/>
          <w:szCs w:val="24"/>
          <w:rtl/>
        </w:rPr>
      </w:pPr>
    </w:p>
    <w:p w14:paraId="260FC3FE" w14:textId="77777777" w:rsidR="00605D4C" w:rsidRPr="009952B9" w:rsidRDefault="00605D4C" w:rsidP="00605D4C">
      <w:pPr>
        <w:pStyle w:val="af5"/>
        <w:numPr>
          <w:ilvl w:val="0"/>
          <w:numId w:val="147"/>
        </w:numPr>
        <w:spacing w:line="360" w:lineRule="auto"/>
        <w:jc w:val="both"/>
        <w:rPr>
          <w:rFonts w:ascii="David" w:hAnsi="David"/>
          <w:vanish/>
          <w:szCs w:val="24"/>
          <w:rtl/>
        </w:rPr>
      </w:pPr>
    </w:p>
    <w:p w14:paraId="28B7D0CB" w14:textId="299E291E" w:rsidR="00B352D8" w:rsidRPr="009952B9" w:rsidRDefault="00B352D8" w:rsidP="00605D4C">
      <w:pPr>
        <w:pStyle w:val="af5"/>
        <w:numPr>
          <w:ilvl w:val="1"/>
          <w:numId w:val="147"/>
        </w:numPr>
        <w:spacing w:line="360" w:lineRule="auto"/>
        <w:jc w:val="both"/>
        <w:rPr>
          <w:rFonts w:ascii="David" w:hAnsi="David"/>
          <w:rtl/>
        </w:rPr>
      </w:pP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הזוכים</w:t>
      </w:r>
      <w:r w:rsidRPr="009952B9">
        <w:rPr>
          <w:rFonts w:ascii="David" w:hAnsi="David"/>
          <w:szCs w:val="24"/>
          <w:rtl/>
        </w:rPr>
        <w:t xml:space="preserve"> </w:t>
      </w:r>
      <w:r w:rsidRPr="009952B9">
        <w:rPr>
          <w:rFonts w:ascii="David" w:hAnsi="David" w:hint="eastAsia"/>
          <w:szCs w:val="24"/>
          <w:rtl/>
        </w:rPr>
        <w:t>ייחתם</w:t>
      </w:r>
      <w:r w:rsidRPr="009952B9">
        <w:rPr>
          <w:rFonts w:ascii="David" w:hAnsi="David"/>
          <w:szCs w:val="24"/>
          <w:rtl/>
        </w:rPr>
        <w:t xml:space="preserve"> </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לתקופה</w:t>
      </w:r>
      <w:r w:rsidRPr="009952B9">
        <w:rPr>
          <w:rFonts w:ascii="David" w:hAnsi="David"/>
          <w:szCs w:val="24"/>
          <w:rtl/>
        </w:rPr>
        <w:t xml:space="preserve"> </w:t>
      </w:r>
      <w:r w:rsidRPr="009952B9">
        <w:rPr>
          <w:rFonts w:ascii="David" w:hAnsi="David" w:hint="eastAsia"/>
          <w:szCs w:val="24"/>
          <w:rtl/>
        </w:rPr>
        <w:t>שתקבע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בנוסח המצ"ב </w:t>
      </w:r>
      <w:r w:rsidRPr="009952B9">
        <w:rPr>
          <w:rFonts w:ascii="David" w:hAnsi="David" w:hint="eastAsia"/>
          <w:szCs w:val="24"/>
          <w:rtl/>
        </w:rPr>
        <w:t>כנספח</w:t>
      </w:r>
      <w:r w:rsidRPr="009952B9">
        <w:rPr>
          <w:rFonts w:ascii="David" w:hAnsi="David"/>
          <w:szCs w:val="24"/>
          <w:rtl/>
        </w:rPr>
        <w:t xml:space="preserve"> </w:t>
      </w:r>
      <w:r w:rsidRPr="009952B9">
        <w:rPr>
          <w:rFonts w:ascii="David" w:hAnsi="David" w:hint="eastAsia"/>
          <w:szCs w:val="24"/>
          <w:rtl/>
        </w:rPr>
        <w:t>ב</w:t>
      </w:r>
      <w:r w:rsidRPr="009952B9">
        <w:rPr>
          <w:rFonts w:ascii="David" w:hAnsi="David"/>
          <w:szCs w:val="24"/>
          <w:rtl/>
        </w:rPr>
        <w:t xml:space="preserve">', </w:t>
      </w:r>
      <w:r w:rsidRPr="009952B9">
        <w:rPr>
          <w:rFonts w:ascii="David" w:hAnsi="David" w:hint="eastAsia"/>
          <w:szCs w:val="24"/>
          <w:rtl/>
        </w:rPr>
        <w:t>בשינויים</w:t>
      </w:r>
      <w:r w:rsidRPr="009952B9">
        <w:rPr>
          <w:rFonts w:ascii="David" w:hAnsi="David"/>
          <w:szCs w:val="24"/>
          <w:rtl/>
        </w:rPr>
        <w:t xml:space="preserve"> </w:t>
      </w:r>
      <w:r w:rsidRPr="009952B9">
        <w:rPr>
          <w:rFonts w:ascii="David" w:hAnsi="David" w:hint="eastAsia"/>
          <w:szCs w:val="24"/>
          <w:rtl/>
        </w:rPr>
        <w:t>המחויבים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יחידות</w:t>
      </w:r>
      <w:r w:rsidRPr="009952B9">
        <w:rPr>
          <w:rFonts w:ascii="David" w:hAnsi="David"/>
          <w:szCs w:val="24"/>
          <w:rtl/>
        </w:rPr>
        <w:t xml:space="preserve"> </w:t>
      </w:r>
      <w:r w:rsidRPr="009952B9">
        <w:rPr>
          <w:rFonts w:ascii="David" w:hAnsi="David" w:hint="eastAsia"/>
          <w:szCs w:val="24"/>
          <w:rtl/>
        </w:rPr>
        <w:t>ממשלתיות</w:t>
      </w:r>
      <w:r w:rsidRPr="009952B9">
        <w:rPr>
          <w:rFonts w:ascii="David" w:hAnsi="David"/>
          <w:szCs w:val="24"/>
          <w:rtl/>
        </w:rPr>
        <w:t xml:space="preserve"> י</w:t>
      </w:r>
      <w:r w:rsidRPr="009952B9">
        <w:rPr>
          <w:rFonts w:ascii="David" w:hAnsi="David" w:hint="eastAsia"/>
          <w:szCs w:val="24"/>
          <w:rtl/>
        </w:rPr>
        <w:t>יחתם</w:t>
      </w:r>
      <w:r w:rsidRPr="009952B9">
        <w:rPr>
          <w:rFonts w:ascii="David" w:hAnsi="David"/>
          <w:szCs w:val="24"/>
          <w:rtl/>
        </w:rPr>
        <w:t xml:space="preserve"> </w:t>
      </w:r>
      <w:r w:rsidRPr="009952B9">
        <w:rPr>
          <w:rFonts w:ascii="David" w:hAnsi="David" w:hint="eastAsia"/>
          <w:szCs w:val="24"/>
          <w:rtl/>
        </w:rPr>
        <w:t>הסכם</w:t>
      </w:r>
      <w:r w:rsidRPr="009952B9">
        <w:rPr>
          <w:rFonts w:ascii="David" w:hAnsi="David"/>
          <w:szCs w:val="24"/>
          <w:rtl/>
        </w:rPr>
        <w:t xml:space="preserve"> בנוסח המצ"ב </w:t>
      </w:r>
      <w:r w:rsidRPr="009952B9">
        <w:rPr>
          <w:rFonts w:ascii="David" w:hAnsi="David" w:hint="eastAsia"/>
          <w:b/>
          <w:bCs/>
          <w:szCs w:val="24"/>
          <w:rtl/>
        </w:rPr>
        <w:t>כנספח</w:t>
      </w:r>
      <w:r w:rsidRPr="009952B9">
        <w:rPr>
          <w:rFonts w:ascii="David" w:hAnsi="David"/>
          <w:b/>
          <w:bCs/>
          <w:szCs w:val="24"/>
          <w:rtl/>
        </w:rPr>
        <w:t xml:space="preserve"> </w:t>
      </w:r>
      <w:r w:rsidRPr="009952B9">
        <w:rPr>
          <w:rFonts w:ascii="David" w:hAnsi="David" w:hint="eastAsia"/>
          <w:b/>
          <w:bCs/>
          <w:szCs w:val="24"/>
          <w:rtl/>
        </w:rPr>
        <w:t>ב</w:t>
      </w:r>
      <w:r w:rsidRPr="009952B9">
        <w:rPr>
          <w:rFonts w:ascii="David" w:hAnsi="David"/>
          <w:b/>
          <w:bCs/>
          <w:szCs w:val="24"/>
          <w:rtl/>
        </w:rPr>
        <w:t>'1</w:t>
      </w:r>
      <w:r w:rsidRPr="009952B9">
        <w:rPr>
          <w:rFonts w:ascii="David" w:hAnsi="David"/>
          <w:szCs w:val="24"/>
          <w:rtl/>
        </w:rPr>
        <w:t>, בשינויים המחויבים</w:t>
      </w:r>
      <w:r w:rsidRPr="009952B9">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שיידרש. למשרד בלבד שמורה האופציה לשנות את נוסח ההסכם המצורף. תנאי ההסכם המפורטים ב</w:t>
      </w:r>
      <w:r w:rsidRPr="009952B9">
        <w:rPr>
          <w:rFonts w:ascii="David" w:hAnsi="David"/>
          <w:b/>
          <w:bCs/>
          <w:szCs w:val="24"/>
          <w:rtl/>
        </w:rPr>
        <w:t>נספח ב'</w:t>
      </w:r>
      <w:r w:rsidRPr="009952B9">
        <w:rPr>
          <w:rFonts w:ascii="David" w:hAnsi="David"/>
          <w:szCs w:val="24"/>
          <w:rtl/>
        </w:rPr>
        <w:t xml:space="preserve"> </w:t>
      </w:r>
      <w:r w:rsidRPr="009952B9">
        <w:rPr>
          <w:rFonts w:ascii="David" w:hAnsi="David" w:hint="cs"/>
          <w:szCs w:val="24"/>
          <w:rtl/>
        </w:rPr>
        <w:t>ו</w:t>
      </w:r>
      <w:r w:rsidRPr="009952B9">
        <w:rPr>
          <w:rFonts w:ascii="David" w:hAnsi="David" w:hint="cs"/>
          <w:b/>
          <w:bCs/>
          <w:szCs w:val="24"/>
          <w:rtl/>
        </w:rPr>
        <w:t>נספח ב1</w:t>
      </w:r>
      <w:r w:rsidRPr="009952B9">
        <w:rPr>
          <w:rFonts w:ascii="David" w:hAnsi="David" w:hint="cs"/>
          <w:szCs w:val="24"/>
          <w:rtl/>
        </w:rPr>
        <w:t xml:space="preserve"> בהתאמה</w:t>
      </w:r>
      <w:r w:rsidR="009B0CB7" w:rsidRPr="009952B9">
        <w:rPr>
          <w:rFonts w:ascii="David" w:hAnsi="David" w:hint="cs"/>
          <w:szCs w:val="24"/>
          <w:rtl/>
        </w:rPr>
        <w:t>,</w:t>
      </w:r>
      <w:r w:rsidRPr="009952B9">
        <w:rPr>
          <w:rFonts w:ascii="David" w:hAnsi="David" w:hint="cs"/>
          <w:szCs w:val="24"/>
          <w:rtl/>
        </w:rPr>
        <w:t xml:space="preserve"> </w:t>
      </w:r>
      <w:r w:rsidRPr="009952B9">
        <w:rPr>
          <w:rFonts w:ascii="David" w:hAnsi="David"/>
          <w:szCs w:val="24"/>
          <w:rtl/>
        </w:rPr>
        <w:t>מהווים חלק בלתי נפרד ממכרז זה ומתנאיו.</w:t>
      </w:r>
    </w:p>
    <w:p w14:paraId="2ED1BA2A" w14:textId="77777777" w:rsidR="00B352D8" w:rsidRPr="009952B9" w:rsidRDefault="00B352D8" w:rsidP="00E94A0C">
      <w:pPr>
        <w:pStyle w:val="af5"/>
        <w:numPr>
          <w:ilvl w:val="1"/>
          <w:numId w:val="147"/>
        </w:numPr>
        <w:spacing w:line="360" w:lineRule="auto"/>
        <w:jc w:val="both"/>
        <w:rPr>
          <w:rFonts w:ascii="David" w:hAnsi="David"/>
          <w:szCs w:val="24"/>
        </w:rPr>
      </w:pPr>
      <w:r w:rsidRPr="009952B9">
        <w:rPr>
          <w:rFonts w:ascii="David" w:hAnsi="David"/>
          <w:szCs w:val="24"/>
          <w:rtl/>
        </w:rPr>
        <w:t xml:space="preserve">המשרד לא יכיר בהוצאות </w:t>
      </w:r>
      <w:r w:rsidRPr="009952B9">
        <w:rPr>
          <w:rFonts w:ascii="David" w:hAnsi="David" w:hint="cs"/>
          <w:szCs w:val="24"/>
          <w:rtl/>
        </w:rPr>
        <w:t xml:space="preserve">שהוצאו </w:t>
      </w:r>
      <w:r w:rsidRPr="009952B9">
        <w:rPr>
          <w:rFonts w:ascii="David" w:hAnsi="David"/>
          <w:szCs w:val="24"/>
          <w:rtl/>
        </w:rPr>
        <w:t>קודם לתאריך החתימה על החוזה.</w:t>
      </w:r>
    </w:p>
    <w:p w14:paraId="3EDF9C7F" w14:textId="77777777" w:rsidR="00B352D8" w:rsidRPr="009952B9" w:rsidRDefault="00B352D8" w:rsidP="00E94A0C">
      <w:pPr>
        <w:pStyle w:val="af5"/>
        <w:numPr>
          <w:ilvl w:val="1"/>
          <w:numId w:val="147"/>
        </w:numPr>
        <w:spacing w:line="360" w:lineRule="auto"/>
        <w:jc w:val="both"/>
        <w:rPr>
          <w:rFonts w:ascii="David" w:hAnsi="David"/>
          <w:rtl/>
        </w:rPr>
      </w:pPr>
      <w:r w:rsidRPr="009952B9">
        <w:rPr>
          <w:rFonts w:ascii="David" w:hAnsi="David"/>
          <w:szCs w:val="24"/>
          <w:rtl/>
        </w:rPr>
        <w:t xml:space="preserve">הזוכה יחתום על ההסכם ויחזיר אותו למשרד </w:t>
      </w:r>
      <w:r w:rsidRPr="009952B9">
        <w:rPr>
          <w:rFonts w:ascii="David" w:hAnsi="David" w:hint="eastAsia"/>
          <w:b/>
          <w:bCs/>
          <w:szCs w:val="24"/>
          <w:u w:val="single"/>
          <w:rtl/>
        </w:rPr>
        <w:t>ב</w:t>
      </w:r>
      <w:r w:rsidRPr="009952B9">
        <w:rPr>
          <w:rFonts w:ascii="David" w:hAnsi="David"/>
          <w:b/>
          <w:bCs/>
          <w:szCs w:val="24"/>
          <w:u w:val="single"/>
          <w:rtl/>
        </w:rPr>
        <w:t xml:space="preserve">תוך 10 </w:t>
      </w:r>
      <w:r w:rsidRPr="009952B9">
        <w:rPr>
          <w:rFonts w:ascii="David" w:hAnsi="David" w:hint="eastAsia"/>
          <w:b/>
          <w:bCs/>
          <w:szCs w:val="24"/>
          <w:u w:val="single"/>
          <w:rtl/>
        </w:rPr>
        <w:t>ימי</w:t>
      </w:r>
      <w:r w:rsidRPr="009952B9">
        <w:rPr>
          <w:rFonts w:ascii="David" w:hAnsi="David"/>
          <w:b/>
          <w:bCs/>
          <w:szCs w:val="24"/>
          <w:u w:val="single"/>
          <w:rtl/>
        </w:rPr>
        <w:t xml:space="preserve"> </w:t>
      </w:r>
      <w:r w:rsidRPr="009952B9">
        <w:rPr>
          <w:rFonts w:ascii="David" w:hAnsi="David" w:hint="eastAsia"/>
          <w:b/>
          <w:bCs/>
          <w:szCs w:val="24"/>
          <w:u w:val="single"/>
          <w:rtl/>
        </w:rPr>
        <w:t>עבודה</w:t>
      </w:r>
      <w:r w:rsidRPr="009952B9">
        <w:rPr>
          <w:rFonts w:ascii="David" w:hAnsi="David"/>
          <w:szCs w:val="24"/>
          <w:rtl/>
        </w:rPr>
        <w:t xml:space="preserve"> מיום </w:t>
      </w:r>
      <w:r w:rsidRPr="009952B9">
        <w:rPr>
          <w:rFonts w:ascii="David" w:hAnsi="David" w:hint="eastAsia"/>
          <w:szCs w:val="24"/>
          <w:rtl/>
        </w:rPr>
        <w:t>קבלת</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 xml:space="preserve">. </w:t>
      </w: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יידרש</w:t>
      </w:r>
      <w:r w:rsidRPr="009952B9">
        <w:rPr>
          <w:rFonts w:ascii="David" w:hAnsi="David"/>
          <w:szCs w:val="24"/>
          <w:rtl/>
        </w:rPr>
        <w:t xml:space="preserve"> </w:t>
      </w:r>
      <w:r w:rsidRPr="009952B9">
        <w:rPr>
          <w:rFonts w:ascii="David" w:hAnsi="David" w:hint="eastAsia"/>
          <w:szCs w:val="24"/>
          <w:rtl/>
        </w:rPr>
        <w:t>להעביר</w:t>
      </w:r>
      <w:r w:rsidRPr="009952B9">
        <w:rPr>
          <w:rFonts w:ascii="David" w:hAnsi="David"/>
          <w:szCs w:val="24"/>
          <w:rtl/>
        </w:rPr>
        <w:t xml:space="preserve"> </w:t>
      </w:r>
      <w:r w:rsidRPr="009952B9">
        <w:rPr>
          <w:rFonts w:ascii="David" w:hAnsi="David" w:hint="eastAsia"/>
          <w:szCs w:val="24"/>
          <w:rtl/>
        </w:rPr>
        <w:t>יחד</w:t>
      </w:r>
      <w:r w:rsidRPr="009952B9">
        <w:rPr>
          <w:rFonts w:ascii="David" w:hAnsi="David"/>
          <w:szCs w:val="24"/>
          <w:rtl/>
        </w:rPr>
        <w:t xml:space="preserve"> עם ההסכם החתום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המקדמות</w:t>
      </w:r>
      <w:r w:rsidRPr="009952B9">
        <w:rPr>
          <w:rFonts w:ascii="David" w:hAnsi="David"/>
          <w:szCs w:val="24"/>
          <w:rtl/>
        </w:rPr>
        <w:t xml:space="preserve"> </w:t>
      </w:r>
      <w:r w:rsidRPr="009952B9">
        <w:rPr>
          <w:rFonts w:ascii="David" w:hAnsi="David" w:hint="eastAsia"/>
          <w:szCs w:val="24"/>
          <w:rtl/>
        </w:rPr>
        <w:t>וכן</w:t>
      </w:r>
      <w:r w:rsidRPr="009952B9">
        <w:rPr>
          <w:rFonts w:ascii="David" w:hAnsi="David"/>
          <w:szCs w:val="24"/>
          <w:rtl/>
        </w:rPr>
        <w:t xml:space="preserve"> הוראות קיזוז או ערבויות ביצוע כנדרש וכפי שצוין בהסכם. </w:t>
      </w:r>
    </w:p>
    <w:p w14:paraId="238399AB" w14:textId="31DBA48E" w:rsidR="00B352D8" w:rsidRPr="009952B9" w:rsidRDefault="00B352D8" w:rsidP="008644D1">
      <w:pPr>
        <w:pStyle w:val="af5"/>
        <w:numPr>
          <w:ilvl w:val="1"/>
          <w:numId w:val="147"/>
        </w:numPr>
        <w:spacing w:line="360" w:lineRule="auto"/>
        <w:jc w:val="both"/>
        <w:rPr>
          <w:rFonts w:ascii="David" w:hAnsi="David"/>
          <w:szCs w:val="24"/>
        </w:rPr>
      </w:pPr>
      <w:r w:rsidRPr="009952B9">
        <w:rPr>
          <w:rFonts w:ascii="David" w:hAnsi="David"/>
          <w:szCs w:val="24"/>
          <w:rtl/>
        </w:rPr>
        <w:t>המשרד שומר לע</w:t>
      </w:r>
      <w:r w:rsidRPr="009952B9">
        <w:rPr>
          <w:rFonts w:ascii="David" w:hAnsi="David" w:hint="eastAsia"/>
          <w:szCs w:val="24"/>
          <w:rtl/>
        </w:rPr>
        <w:t>צמו</w:t>
      </w:r>
      <w:r w:rsidRPr="009952B9">
        <w:rPr>
          <w:rFonts w:ascii="David" w:hAnsi="David"/>
          <w:szCs w:val="24"/>
          <w:rtl/>
        </w:rPr>
        <w:t xml:space="preserve"> את הזכות לקבוע את גובה </w:t>
      </w:r>
      <w:r w:rsidR="00AA1439" w:rsidRPr="009952B9">
        <w:rPr>
          <w:rFonts w:ascii="David" w:hAnsi="David" w:hint="cs"/>
          <w:szCs w:val="24"/>
          <w:rtl/>
        </w:rPr>
        <w:t xml:space="preserve">התקציב </w:t>
      </w:r>
      <w:r w:rsidRPr="009952B9">
        <w:rPr>
          <w:rFonts w:ascii="David" w:hAnsi="David" w:hint="eastAsia"/>
          <w:szCs w:val="24"/>
          <w:rtl/>
        </w:rPr>
        <w:t>ה</w:t>
      </w:r>
      <w:r w:rsidR="00AA1439" w:rsidRPr="009952B9">
        <w:rPr>
          <w:rFonts w:ascii="David" w:hAnsi="David" w:hint="cs"/>
          <w:szCs w:val="24"/>
          <w:rtl/>
        </w:rPr>
        <w:t>סופי</w:t>
      </w:r>
      <w:del w:id="39" w:author="עינת מגל" w:date="2020-09-02T13:21:00Z">
        <w:r w:rsidRPr="009952B9" w:rsidDel="008644D1">
          <w:rPr>
            <w:rFonts w:ascii="David" w:hAnsi="David"/>
            <w:szCs w:val="24"/>
            <w:rtl/>
          </w:rPr>
          <w:delText xml:space="preserve"> ואת פרטי התקציב</w:delText>
        </w:r>
      </w:del>
      <w:r w:rsidRPr="009952B9">
        <w:rPr>
          <w:rFonts w:ascii="David" w:hAnsi="David"/>
          <w:szCs w:val="24"/>
          <w:rtl/>
        </w:rPr>
        <w:t xml:space="preserve">. </w:t>
      </w:r>
    </w:p>
    <w:p w14:paraId="0AAAED52" w14:textId="77777777" w:rsidR="00B352D8" w:rsidRPr="009952B9" w:rsidRDefault="00B352D8" w:rsidP="00E94A0C">
      <w:pPr>
        <w:pStyle w:val="af5"/>
        <w:numPr>
          <w:ilvl w:val="1"/>
          <w:numId w:val="147"/>
        </w:numPr>
        <w:spacing w:line="360" w:lineRule="auto"/>
        <w:jc w:val="both"/>
        <w:rPr>
          <w:rFonts w:ascii="David" w:hAnsi="David"/>
          <w:szCs w:val="24"/>
        </w:rPr>
      </w:pPr>
      <w:r w:rsidRPr="009952B9">
        <w:rPr>
          <w:rFonts w:ascii="David" w:hAnsi="David"/>
          <w:szCs w:val="24"/>
          <w:rtl/>
        </w:rPr>
        <w:t>יודגש כי ההתקשרות עם ההצעות שתבחרנה מותנ</w:t>
      </w:r>
      <w:r w:rsidRPr="009952B9">
        <w:rPr>
          <w:rFonts w:ascii="David" w:hAnsi="David" w:hint="eastAsia"/>
          <w:szCs w:val="24"/>
          <w:rtl/>
        </w:rPr>
        <w:t>ית</w:t>
      </w:r>
      <w:r w:rsidRPr="009952B9">
        <w:rPr>
          <w:rFonts w:ascii="David" w:hAnsi="David"/>
          <w:szCs w:val="24"/>
          <w:rtl/>
        </w:rPr>
        <w:t xml:space="preserve"> </w:t>
      </w:r>
      <w:r w:rsidRPr="009952B9">
        <w:rPr>
          <w:rFonts w:ascii="David" w:hAnsi="David" w:hint="eastAsia"/>
          <w:szCs w:val="24"/>
          <w:rtl/>
        </w:rPr>
        <w:t>באישור</w:t>
      </w:r>
      <w:r w:rsidRPr="009952B9">
        <w:rPr>
          <w:rFonts w:ascii="David" w:hAnsi="David"/>
          <w:szCs w:val="24"/>
          <w:rtl/>
        </w:rPr>
        <w:t xml:space="preserve"> </w:t>
      </w:r>
      <w:r w:rsidRPr="009952B9">
        <w:rPr>
          <w:rFonts w:ascii="David" w:hAnsi="David" w:hint="eastAsia"/>
          <w:szCs w:val="24"/>
          <w:rtl/>
        </w:rPr>
        <w:t>תקציבי</w:t>
      </w:r>
      <w:r w:rsidRPr="009952B9">
        <w:rPr>
          <w:rFonts w:ascii="David" w:hAnsi="David"/>
          <w:szCs w:val="24"/>
          <w:rtl/>
        </w:rPr>
        <w:t xml:space="preserve"> </w:t>
      </w:r>
      <w:r w:rsidRPr="009952B9">
        <w:rPr>
          <w:rFonts w:ascii="David" w:hAnsi="David" w:hint="eastAsia"/>
          <w:szCs w:val="24"/>
          <w:rtl/>
        </w:rPr>
        <w:t>ובזמינות</w:t>
      </w:r>
      <w:r w:rsidRPr="009952B9">
        <w:rPr>
          <w:rFonts w:ascii="David" w:hAnsi="David"/>
          <w:szCs w:val="24"/>
          <w:rtl/>
        </w:rPr>
        <w:t xml:space="preserve"> </w:t>
      </w:r>
      <w:r w:rsidRPr="009952B9">
        <w:rPr>
          <w:rFonts w:ascii="David" w:hAnsi="David" w:hint="eastAsia"/>
          <w:szCs w:val="24"/>
          <w:rtl/>
        </w:rPr>
        <w:t>התקציב</w:t>
      </w:r>
      <w:r w:rsidRPr="009952B9">
        <w:rPr>
          <w:rFonts w:ascii="David" w:hAnsi="David"/>
          <w:szCs w:val="24"/>
          <w:rtl/>
        </w:rPr>
        <w:t>.</w:t>
      </w:r>
    </w:p>
    <w:p w14:paraId="028E1DC2" w14:textId="3B6CB25F" w:rsidR="00B352D8" w:rsidRPr="009952B9" w:rsidRDefault="00B352D8" w:rsidP="00E94A0C">
      <w:pPr>
        <w:pStyle w:val="af5"/>
        <w:numPr>
          <w:ilvl w:val="1"/>
          <w:numId w:val="147"/>
        </w:numPr>
        <w:spacing w:line="360" w:lineRule="auto"/>
        <w:jc w:val="both"/>
        <w:rPr>
          <w:rFonts w:ascii="David" w:hAnsi="David"/>
          <w:szCs w:val="24"/>
        </w:rPr>
      </w:pPr>
      <w:r w:rsidRPr="009952B9">
        <w:rPr>
          <w:rFonts w:ascii="David" w:hAnsi="David"/>
          <w:szCs w:val="24"/>
          <w:rt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יחד עם אמצעי זיהוי. </w:t>
      </w:r>
    </w:p>
    <w:p w14:paraId="211858FF" w14:textId="3E4CB513" w:rsidR="00B352D8" w:rsidRPr="009952B9" w:rsidRDefault="00B352D8" w:rsidP="00C34FB1">
      <w:pPr>
        <w:pStyle w:val="af5"/>
        <w:numPr>
          <w:ilvl w:val="1"/>
          <w:numId w:val="147"/>
        </w:numPr>
        <w:spacing w:line="360" w:lineRule="auto"/>
        <w:jc w:val="both"/>
        <w:rPr>
          <w:rFonts w:ascii="David" w:hAnsi="David"/>
          <w:szCs w:val="24"/>
        </w:rPr>
      </w:pPr>
      <w:r w:rsidRPr="009952B9">
        <w:rPr>
          <w:rFonts w:ascii="David" w:hAnsi="David"/>
          <w:szCs w:val="24"/>
          <w:rtl/>
        </w:rPr>
        <w:lastRenderedPageBreak/>
        <w:t xml:space="preserve">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 והוראות סעיף </w:t>
      </w:r>
      <w:r w:rsidRPr="009952B9">
        <w:rPr>
          <w:rFonts w:ascii="David" w:hAnsi="David"/>
          <w:szCs w:val="24"/>
        </w:rPr>
        <w:t>2.</w:t>
      </w:r>
      <w:r w:rsidR="00C34FB1" w:rsidRPr="009952B9">
        <w:rPr>
          <w:rFonts w:ascii="David" w:hAnsi="David"/>
          <w:szCs w:val="24"/>
        </w:rPr>
        <w:t>4</w:t>
      </w:r>
      <w:r w:rsidRPr="009952B9">
        <w:rPr>
          <w:rFonts w:ascii="David" w:hAnsi="David"/>
          <w:szCs w:val="24"/>
        </w:rPr>
        <w:t>.</w:t>
      </w:r>
      <w:r w:rsidR="00C34FB1" w:rsidRPr="009952B9">
        <w:rPr>
          <w:rFonts w:ascii="David" w:hAnsi="David"/>
          <w:szCs w:val="24"/>
        </w:rPr>
        <w:t>8</w:t>
      </w:r>
      <w:r w:rsidRPr="009952B9">
        <w:rPr>
          <w:rFonts w:ascii="David" w:hAnsi="David"/>
          <w:szCs w:val="24"/>
        </w:rPr>
        <w:t>.7</w:t>
      </w:r>
      <w:r w:rsidRPr="009952B9">
        <w:rPr>
          <w:rFonts w:ascii="David" w:hAnsi="David"/>
          <w:szCs w:val="24"/>
          <w:rtl/>
        </w:rPr>
        <w:t xml:space="preserve"> לעיל </w:t>
      </w:r>
      <w:r w:rsidRPr="009952B9">
        <w:rPr>
          <w:rFonts w:ascii="David" w:hAnsi="David" w:hint="cs"/>
          <w:szCs w:val="24"/>
          <w:rtl/>
        </w:rPr>
        <w:t>יחולו</w:t>
      </w:r>
      <w:r w:rsidRPr="009952B9">
        <w:rPr>
          <w:rFonts w:ascii="David" w:hAnsi="David"/>
          <w:szCs w:val="24"/>
          <w:rtl/>
        </w:rPr>
        <w:t>.</w:t>
      </w:r>
    </w:p>
    <w:p w14:paraId="3E1AE6FC" w14:textId="6C002174" w:rsidR="00B352D8" w:rsidRPr="009952B9" w:rsidRDefault="00B352D8" w:rsidP="00C34FB1">
      <w:pPr>
        <w:pStyle w:val="af5"/>
        <w:numPr>
          <w:ilvl w:val="1"/>
          <w:numId w:val="147"/>
        </w:numPr>
        <w:spacing w:line="360" w:lineRule="auto"/>
        <w:jc w:val="both"/>
        <w:rPr>
          <w:rFonts w:ascii="David" w:hAnsi="David"/>
          <w:szCs w:val="24"/>
        </w:rPr>
      </w:pPr>
      <w:r w:rsidRPr="009952B9">
        <w:rPr>
          <w:rFonts w:ascii="David" w:hAnsi="David"/>
          <w:szCs w:val="24"/>
          <w:rtl/>
        </w:rPr>
        <w:t xml:space="preserve">לא העביר הזוכה את ההסכם למשרד במועד </w:t>
      </w:r>
      <w:r w:rsidRPr="009952B9">
        <w:rPr>
          <w:rFonts w:ascii="David" w:hAnsi="David" w:hint="cs"/>
          <w:szCs w:val="24"/>
          <w:rtl/>
        </w:rPr>
        <w:t xml:space="preserve">האמור </w:t>
      </w:r>
      <w:r w:rsidRPr="009952B9">
        <w:rPr>
          <w:rFonts w:ascii="David" w:hAnsi="David"/>
          <w:szCs w:val="24"/>
          <w:rtl/>
        </w:rPr>
        <w:t xml:space="preserve">כשהוא חתום, יהיה המשרד רשאי לבטל את הזכייה, ולחלט את הבטוחה שהוגשה לשם כך, ככל שהוגשה (סעיף </w:t>
      </w:r>
      <w:r w:rsidRPr="009952B9">
        <w:rPr>
          <w:rFonts w:ascii="David" w:hAnsi="David"/>
          <w:szCs w:val="24"/>
          <w:rtl/>
        </w:rPr>
        <w:fldChar w:fldCharType="begin"/>
      </w:r>
      <w:r w:rsidRPr="009952B9">
        <w:rPr>
          <w:rFonts w:ascii="David" w:hAnsi="David"/>
          <w:szCs w:val="24"/>
          <w:rtl/>
        </w:rPr>
        <w:instrText xml:space="preserve"> </w:instrText>
      </w:r>
      <w:r w:rsidRPr="009952B9">
        <w:rPr>
          <w:rFonts w:ascii="David" w:hAnsi="David"/>
          <w:szCs w:val="24"/>
        </w:rPr>
        <w:instrText>REF</w:instrText>
      </w:r>
      <w:r w:rsidRPr="009952B9">
        <w:rPr>
          <w:rFonts w:ascii="David" w:hAnsi="David"/>
          <w:szCs w:val="24"/>
          <w:rtl/>
        </w:rPr>
        <w:instrText xml:space="preserve"> _</w:instrText>
      </w:r>
      <w:r w:rsidRPr="009952B9">
        <w:rPr>
          <w:rFonts w:ascii="David" w:hAnsi="David"/>
          <w:szCs w:val="24"/>
        </w:rPr>
        <w:instrText>Ref506292228 \r \h</w:instrText>
      </w:r>
      <w:r w:rsidRPr="009952B9">
        <w:rPr>
          <w:rFonts w:ascii="David" w:hAnsi="David"/>
          <w:szCs w:val="24"/>
          <w:rtl/>
        </w:rPr>
        <w:instrText xml:space="preserve">  \* </w:instrText>
      </w:r>
      <w:r w:rsidRPr="009952B9">
        <w:rPr>
          <w:rFonts w:ascii="David" w:hAnsi="David"/>
          <w:szCs w:val="24"/>
        </w:rPr>
        <w:instrText>MERGEFORMAT</w:instrText>
      </w:r>
      <w:r w:rsidRPr="009952B9">
        <w:rPr>
          <w:rFonts w:ascii="David" w:hAnsi="David"/>
          <w:szCs w:val="24"/>
          <w:rtl/>
        </w:rPr>
        <w:instrText xml:space="preserve"> </w:instrText>
      </w:r>
      <w:r w:rsidRPr="009952B9">
        <w:rPr>
          <w:rFonts w:ascii="David" w:hAnsi="David"/>
          <w:szCs w:val="24"/>
          <w:rtl/>
        </w:rPr>
      </w:r>
      <w:r w:rsidRPr="009952B9">
        <w:rPr>
          <w:rFonts w:ascii="David" w:hAnsi="David"/>
          <w:szCs w:val="24"/>
          <w:rtl/>
        </w:rPr>
        <w:fldChar w:fldCharType="separate"/>
      </w:r>
      <w:ins w:id="40" w:author="ענת מיוחס" w:date="2020-09-10T09:37:00Z">
        <w:r w:rsidR="00652D01">
          <w:rPr>
            <w:rFonts w:ascii="David" w:hAnsi="David"/>
            <w:szCs w:val="24"/>
            <w:cs/>
          </w:rPr>
          <w:t>‎</w:t>
        </w:r>
        <w:r w:rsidR="00652D01">
          <w:rPr>
            <w:rFonts w:ascii="David" w:hAnsi="David"/>
            <w:szCs w:val="24"/>
          </w:rPr>
          <w:t>2.4.7.7</w:t>
        </w:r>
      </w:ins>
      <w:del w:id="41" w:author="ענת מיוחס" w:date="2020-09-10T09:37:00Z">
        <w:r w:rsidR="00F83508" w:rsidRPr="009952B9" w:rsidDel="00652D01">
          <w:rPr>
            <w:rFonts w:ascii="David" w:hAnsi="David"/>
            <w:szCs w:val="24"/>
            <w:cs/>
          </w:rPr>
          <w:delText>‎</w:delText>
        </w:r>
        <w:r w:rsidR="00F83508" w:rsidRPr="009952B9" w:rsidDel="00652D01">
          <w:rPr>
            <w:rFonts w:ascii="David" w:hAnsi="David"/>
            <w:szCs w:val="24"/>
          </w:rPr>
          <w:delText>2.4.8.7</w:delText>
        </w:r>
      </w:del>
      <w:r w:rsidRPr="009952B9">
        <w:rPr>
          <w:rFonts w:ascii="David" w:hAnsi="David"/>
          <w:szCs w:val="24"/>
          <w:rtl/>
        </w:rPr>
        <w:fldChar w:fldCharType="end"/>
      </w:r>
      <w:r w:rsidRPr="009952B9">
        <w:rPr>
          <w:rFonts w:ascii="David" w:hAnsi="David"/>
          <w:szCs w:val="24"/>
          <w:rtl/>
        </w:rPr>
        <w:t xml:space="preserve"> לעיל).</w:t>
      </w:r>
    </w:p>
    <w:p w14:paraId="291C32CE" w14:textId="77777777" w:rsidR="00B352D8" w:rsidRPr="009952B9" w:rsidRDefault="00B352D8" w:rsidP="00E94A0C">
      <w:pPr>
        <w:pStyle w:val="af5"/>
        <w:numPr>
          <w:ilvl w:val="1"/>
          <w:numId w:val="147"/>
        </w:numPr>
        <w:spacing w:line="360" w:lineRule="auto"/>
        <w:jc w:val="both"/>
        <w:rPr>
          <w:rFonts w:ascii="David" w:hAnsi="David"/>
          <w:szCs w:val="24"/>
        </w:rPr>
      </w:pPr>
      <w:r w:rsidRPr="009952B9">
        <w:rPr>
          <w:rFonts w:ascii="David" w:hAnsi="David" w:hint="cs"/>
          <w:szCs w:val="24"/>
          <w:rtl/>
        </w:rPr>
        <w:t xml:space="preserve">המציע יציין כל מקור תמיכה בתוכנית המוצעת. יצוין שאם קיבלה התוכנית תמיכה ממשלתית, לא יינתן מימון נוסף מטעם המשרד. </w:t>
      </w:r>
    </w:p>
    <w:p w14:paraId="39D5D9D6" w14:textId="77777777" w:rsidR="00B352D8" w:rsidRPr="009952B9" w:rsidRDefault="00B352D8" w:rsidP="00E94A0C">
      <w:pPr>
        <w:pStyle w:val="af5"/>
        <w:numPr>
          <w:ilvl w:val="1"/>
          <w:numId w:val="147"/>
        </w:numPr>
        <w:spacing w:line="360" w:lineRule="auto"/>
        <w:jc w:val="both"/>
        <w:rPr>
          <w:rFonts w:ascii="David" w:hAnsi="David"/>
          <w:szCs w:val="24"/>
          <w:rtl/>
        </w:rPr>
      </w:pPr>
      <w:r w:rsidRPr="009952B9">
        <w:rPr>
          <w:rFonts w:ascii="David" w:hAnsi="David" w:hint="eastAsia"/>
          <w:szCs w:val="24"/>
          <w:rtl/>
        </w:rPr>
        <w:t>להבטחת</w:t>
      </w:r>
      <w:r w:rsidRPr="009952B9">
        <w:rPr>
          <w:rFonts w:ascii="David" w:hAnsi="David"/>
          <w:szCs w:val="24"/>
          <w:rtl/>
        </w:rPr>
        <w:t xml:space="preserve"> </w:t>
      </w:r>
      <w:r w:rsidRPr="009952B9">
        <w:rPr>
          <w:rFonts w:ascii="David" w:hAnsi="David" w:hint="eastAsia"/>
          <w:szCs w:val="24"/>
          <w:rtl/>
        </w:rPr>
        <w:t>התחייבויותיו</w:t>
      </w:r>
      <w:r w:rsidRPr="009952B9">
        <w:rPr>
          <w:rFonts w:ascii="David" w:hAnsi="David"/>
          <w:szCs w:val="24"/>
          <w:rtl/>
        </w:rPr>
        <w:t xml:space="preserve">, </w:t>
      </w:r>
      <w:r w:rsidRPr="009952B9">
        <w:rPr>
          <w:rFonts w:ascii="David" w:hAnsi="David" w:hint="eastAsia"/>
          <w:szCs w:val="24"/>
          <w:rtl/>
        </w:rPr>
        <w:t>ימסור</w:t>
      </w:r>
      <w:r w:rsidRPr="009952B9">
        <w:rPr>
          <w:rFonts w:ascii="David" w:hAnsi="David"/>
          <w:szCs w:val="24"/>
          <w:rtl/>
        </w:rPr>
        <w:t xml:space="preserve"> </w:t>
      </w:r>
      <w:r w:rsidRPr="009952B9">
        <w:rPr>
          <w:rFonts w:ascii="David" w:hAnsi="David" w:hint="eastAsia"/>
          <w:szCs w:val="24"/>
          <w:rtl/>
        </w:rPr>
        <w:t>הזוכה</w:t>
      </w:r>
      <w:r w:rsidRPr="009952B9">
        <w:rPr>
          <w:rFonts w:ascii="David" w:hAnsi="David"/>
          <w:szCs w:val="24"/>
          <w:rtl/>
        </w:rPr>
        <w:t xml:space="preserve"> </w:t>
      </w:r>
      <w:r w:rsidRPr="009952B9">
        <w:rPr>
          <w:rFonts w:ascii="David" w:hAnsi="David" w:hint="eastAsia"/>
          <w:szCs w:val="24"/>
          <w:rtl/>
        </w:rPr>
        <w:t>למשרד</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חתימת</w:t>
      </w:r>
      <w:r w:rsidRPr="009952B9">
        <w:rPr>
          <w:rFonts w:ascii="David" w:hAnsi="David"/>
          <w:szCs w:val="24"/>
          <w:rtl/>
        </w:rPr>
        <w:t xml:space="preserve"> </w:t>
      </w:r>
      <w:r w:rsidRPr="009952B9">
        <w:rPr>
          <w:rFonts w:ascii="David" w:hAnsi="David" w:hint="eastAsia"/>
          <w:szCs w:val="24"/>
          <w:rtl/>
        </w:rPr>
        <w:t>החוזה</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w:t>
      </w:r>
      <w:r w:rsidRPr="009952B9">
        <w:rPr>
          <w:rFonts w:ascii="David" w:hAnsi="David" w:hint="eastAsia"/>
          <w:szCs w:val="24"/>
          <w:rtl/>
        </w:rPr>
        <w:t>ערבות</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ס</w:t>
      </w:r>
      <w:r w:rsidRPr="009952B9">
        <w:rPr>
          <w:rFonts w:ascii="David" w:hAnsi="David"/>
          <w:szCs w:val="24"/>
          <w:rtl/>
        </w:rPr>
        <w:t xml:space="preserve"> 5% </w:t>
      </w:r>
      <w:r w:rsidRPr="009952B9">
        <w:rPr>
          <w:rFonts w:ascii="David" w:hAnsi="David" w:hint="eastAsia"/>
          <w:szCs w:val="24"/>
          <w:rtl/>
        </w:rPr>
        <w:t>מההיקף</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הכולל</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ההצעה</w:t>
      </w:r>
      <w:r w:rsidRPr="009952B9">
        <w:rPr>
          <w:rFonts w:ascii="David" w:hAnsi="David"/>
          <w:szCs w:val="24"/>
          <w:rtl/>
        </w:rPr>
        <w:t xml:space="preserve">, </w:t>
      </w:r>
      <w:r w:rsidRPr="009952B9">
        <w:rPr>
          <w:rFonts w:ascii="David" w:hAnsi="David" w:hint="eastAsia"/>
          <w:szCs w:val="24"/>
          <w:rtl/>
        </w:rPr>
        <w:t>בנוסח</w:t>
      </w:r>
      <w:r w:rsidRPr="009952B9">
        <w:rPr>
          <w:rFonts w:ascii="David" w:hAnsi="David"/>
          <w:szCs w:val="24"/>
          <w:rtl/>
        </w:rPr>
        <w:t xml:space="preserve"> </w:t>
      </w:r>
      <w:r w:rsidRPr="009952B9">
        <w:rPr>
          <w:rFonts w:ascii="David" w:hAnsi="David" w:hint="eastAsia"/>
          <w:szCs w:val="24"/>
          <w:rtl/>
        </w:rPr>
        <w:t>המופיע</w:t>
      </w:r>
      <w:r w:rsidRPr="009952B9">
        <w:rPr>
          <w:rFonts w:ascii="David" w:hAnsi="David"/>
          <w:szCs w:val="24"/>
          <w:rtl/>
        </w:rPr>
        <w:t xml:space="preserve"> </w:t>
      </w:r>
      <w:r w:rsidRPr="009952B9">
        <w:rPr>
          <w:rFonts w:ascii="David" w:hAnsi="David" w:hint="eastAsia"/>
          <w:szCs w:val="24"/>
          <w:rtl/>
        </w:rPr>
        <w:t>ב</w:t>
      </w:r>
      <w:r w:rsidRPr="009952B9">
        <w:rPr>
          <w:rFonts w:ascii="David" w:hAnsi="David" w:hint="eastAsia"/>
          <w:b/>
          <w:bCs/>
          <w:szCs w:val="24"/>
          <w:rtl/>
        </w:rPr>
        <w:t>נספח</w:t>
      </w:r>
      <w:r w:rsidRPr="009952B9">
        <w:rPr>
          <w:rFonts w:ascii="David" w:hAnsi="David"/>
          <w:b/>
          <w:bCs/>
          <w:szCs w:val="24"/>
          <w:rtl/>
        </w:rPr>
        <w:t xml:space="preserve"> </w:t>
      </w:r>
      <w:r w:rsidRPr="009952B9">
        <w:rPr>
          <w:rFonts w:ascii="David" w:hAnsi="David" w:hint="cs"/>
          <w:b/>
          <w:bCs/>
          <w:szCs w:val="24"/>
          <w:rtl/>
        </w:rPr>
        <w:t xml:space="preserve">טו' </w:t>
      </w:r>
      <w:r w:rsidRPr="009952B9">
        <w:rPr>
          <w:rFonts w:ascii="David" w:hAnsi="David" w:hint="cs"/>
          <w:szCs w:val="24"/>
          <w:rtl/>
        </w:rPr>
        <w:t>המצ"ב</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הקיזוז</w:t>
      </w:r>
      <w:r w:rsidRPr="009952B9">
        <w:rPr>
          <w:rFonts w:ascii="David" w:hAnsi="David"/>
          <w:szCs w:val="24"/>
          <w:rtl/>
        </w:rPr>
        <w:t>/</w:t>
      </w:r>
      <w:r w:rsidRPr="009952B9">
        <w:rPr>
          <w:rFonts w:ascii="David" w:hAnsi="David" w:hint="eastAsia"/>
          <w:szCs w:val="24"/>
          <w:rtl/>
        </w:rPr>
        <w:t>הערבות</w:t>
      </w:r>
      <w:r w:rsidRPr="009952B9">
        <w:rPr>
          <w:rFonts w:ascii="David" w:hAnsi="David"/>
          <w:szCs w:val="24"/>
          <w:rtl/>
        </w:rPr>
        <w:t xml:space="preserve"> </w:t>
      </w:r>
      <w:r w:rsidRPr="009952B9">
        <w:rPr>
          <w:rFonts w:ascii="David" w:hAnsi="David" w:hint="eastAsia"/>
          <w:szCs w:val="24"/>
          <w:rtl/>
        </w:rPr>
        <w:t>תהא</w:t>
      </w:r>
      <w:r w:rsidRPr="009952B9">
        <w:rPr>
          <w:rFonts w:ascii="David" w:hAnsi="David"/>
          <w:szCs w:val="24"/>
          <w:rtl/>
        </w:rPr>
        <w:t xml:space="preserve"> </w:t>
      </w:r>
      <w:r w:rsidRPr="009952B9">
        <w:rPr>
          <w:rFonts w:ascii="David" w:hAnsi="David" w:hint="eastAsia"/>
          <w:szCs w:val="24"/>
          <w:rtl/>
        </w:rPr>
        <w:t>בתוקף</w:t>
      </w:r>
      <w:r w:rsidRPr="009952B9">
        <w:rPr>
          <w:rFonts w:ascii="David" w:hAnsi="David"/>
          <w:szCs w:val="24"/>
          <w:rtl/>
        </w:rPr>
        <w:t xml:space="preserve"> </w:t>
      </w:r>
      <w:r w:rsidRPr="009952B9">
        <w:rPr>
          <w:rFonts w:ascii="David" w:hAnsi="David" w:hint="eastAsia"/>
          <w:szCs w:val="24"/>
          <w:rtl/>
        </w:rPr>
        <w:t>החל</w:t>
      </w:r>
      <w:r w:rsidRPr="009952B9">
        <w:rPr>
          <w:rFonts w:ascii="David" w:hAnsi="David"/>
          <w:szCs w:val="24"/>
          <w:rtl/>
        </w:rPr>
        <w:t xml:space="preserve"> </w:t>
      </w:r>
      <w:r w:rsidRPr="009952B9">
        <w:rPr>
          <w:rFonts w:ascii="David" w:hAnsi="David" w:hint="eastAsia"/>
          <w:szCs w:val="24"/>
          <w:rtl/>
        </w:rPr>
        <w:t>מיום</w:t>
      </w:r>
      <w:r w:rsidRPr="009952B9">
        <w:rPr>
          <w:rFonts w:ascii="David" w:hAnsi="David"/>
          <w:szCs w:val="24"/>
          <w:rtl/>
        </w:rPr>
        <w:t xml:space="preserve"> </w:t>
      </w:r>
      <w:r w:rsidRPr="009952B9">
        <w:rPr>
          <w:rFonts w:ascii="David" w:hAnsi="David" w:hint="eastAsia"/>
          <w:szCs w:val="24"/>
          <w:rtl/>
        </w:rPr>
        <w:t>תחילת</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החוזה</w:t>
      </w:r>
      <w:r w:rsidRPr="009952B9">
        <w:rPr>
          <w:rFonts w:ascii="David" w:hAnsi="David"/>
          <w:szCs w:val="24"/>
          <w:rtl/>
        </w:rPr>
        <w:t xml:space="preserve"> </w:t>
      </w:r>
      <w:r w:rsidRPr="009952B9">
        <w:rPr>
          <w:rFonts w:ascii="David" w:hAnsi="David" w:hint="eastAsia"/>
          <w:szCs w:val="24"/>
          <w:rtl/>
        </w:rPr>
        <w:t>ועד</w:t>
      </w:r>
      <w:r w:rsidRPr="009952B9">
        <w:rPr>
          <w:rFonts w:ascii="David" w:hAnsi="David"/>
          <w:szCs w:val="24"/>
          <w:rtl/>
        </w:rPr>
        <w:t xml:space="preserve"> </w:t>
      </w:r>
      <w:r w:rsidRPr="009952B9">
        <w:rPr>
          <w:rFonts w:ascii="David" w:hAnsi="David" w:hint="eastAsia"/>
          <w:szCs w:val="24"/>
          <w:rtl/>
        </w:rPr>
        <w:t>חצי</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מתום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ההתקשרות</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ההיקף</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המענק</w:t>
      </w:r>
      <w:r w:rsidRPr="009952B9">
        <w:rPr>
          <w:rFonts w:ascii="David" w:hAnsi="David"/>
          <w:szCs w:val="24"/>
          <w:rtl/>
        </w:rPr>
        <w:t xml:space="preserve"> </w:t>
      </w:r>
      <w:r w:rsidRPr="009952B9">
        <w:rPr>
          <w:rFonts w:ascii="David" w:hAnsi="David" w:hint="eastAsia"/>
          <w:szCs w:val="24"/>
          <w:rtl/>
        </w:rPr>
        <w:t>יגדל</w:t>
      </w:r>
      <w:r w:rsidRPr="009952B9">
        <w:rPr>
          <w:rFonts w:ascii="David" w:hAnsi="David"/>
          <w:szCs w:val="24"/>
          <w:rtl/>
        </w:rPr>
        <w:t xml:space="preserve">, </w:t>
      </w:r>
      <w:r w:rsidRPr="009952B9">
        <w:rPr>
          <w:rFonts w:ascii="David" w:hAnsi="David" w:hint="eastAsia"/>
          <w:szCs w:val="24"/>
          <w:rtl/>
        </w:rPr>
        <w:t>יגדל</w:t>
      </w:r>
      <w:r w:rsidRPr="009952B9">
        <w:rPr>
          <w:rFonts w:ascii="David" w:hAnsi="David"/>
          <w:szCs w:val="24"/>
          <w:rtl/>
        </w:rPr>
        <w:t xml:space="preserve"> </w:t>
      </w:r>
      <w:r w:rsidRPr="009952B9">
        <w:rPr>
          <w:rFonts w:ascii="David" w:hAnsi="David" w:hint="eastAsia"/>
          <w:szCs w:val="24"/>
          <w:rtl/>
        </w:rPr>
        <w:t>סכום</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הקיזוז</w:t>
      </w:r>
      <w:r w:rsidRPr="009952B9">
        <w:rPr>
          <w:rFonts w:ascii="David" w:hAnsi="David"/>
          <w:szCs w:val="24"/>
          <w:rtl/>
        </w:rPr>
        <w:t>/</w:t>
      </w:r>
      <w:r w:rsidRPr="009952B9">
        <w:rPr>
          <w:rFonts w:ascii="David" w:hAnsi="David" w:hint="eastAsia"/>
          <w:szCs w:val="24"/>
          <w:rtl/>
        </w:rPr>
        <w:t>הערבות</w:t>
      </w:r>
      <w:r w:rsidRPr="009952B9">
        <w:rPr>
          <w:rFonts w:ascii="David" w:hAnsi="David"/>
          <w:szCs w:val="24"/>
          <w:rtl/>
        </w:rPr>
        <w:t xml:space="preserve"> </w:t>
      </w:r>
      <w:r w:rsidRPr="009952B9">
        <w:rPr>
          <w:rFonts w:ascii="David" w:hAnsi="David" w:hint="eastAsia"/>
          <w:szCs w:val="24"/>
          <w:rtl/>
        </w:rPr>
        <w:t>באופן</w:t>
      </w:r>
      <w:r w:rsidRPr="009952B9">
        <w:rPr>
          <w:rFonts w:ascii="David" w:hAnsi="David"/>
          <w:szCs w:val="24"/>
          <w:rtl/>
        </w:rPr>
        <w:t xml:space="preserve"> </w:t>
      </w:r>
      <w:r w:rsidRPr="009952B9">
        <w:rPr>
          <w:rFonts w:ascii="David" w:hAnsi="David" w:hint="eastAsia"/>
          <w:szCs w:val="24"/>
          <w:rtl/>
        </w:rPr>
        <w:t>יחסי</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החוזה</w:t>
      </w:r>
      <w:r w:rsidRPr="009952B9">
        <w:rPr>
          <w:rFonts w:ascii="David" w:hAnsi="David"/>
          <w:szCs w:val="24"/>
          <w:rtl/>
        </w:rPr>
        <w:t xml:space="preserve"> </w:t>
      </w:r>
      <w:r w:rsidRPr="009952B9">
        <w:rPr>
          <w:rFonts w:ascii="David" w:hAnsi="David" w:hint="eastAsia"/>
          <w:szCs w:val="24"/>
          <w:rtl/>
        </w:rPr>
        <w:t>תוארך</w:t>
      </w:r>
      <w:r w:rsidRPr="009952B9">
        <w:rPr>
          <w:rFonts w:ascii="David" w:hAnsi="David"/>
          <w:szCs w:val="24"/>
          <w:rtl/>
        </w:rPr>
        <w:t xml:space="preserve">, </w:t>
      </w:r>
      <w:r w:rsidRPr="009952B9">
        <w:rPr>
          <w:rFonts w:ascii="David" w:hAnsi="David" w:hint="eastAsia"/>
          <w:szCs w:val="24"/>
          <w:rtl/>
        </w:rPr>
        <w:t>תוארך</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הקיזוז</w:t>
      </w:r>
      <w:r w:rsidRPr="009952B9">
        <w:rPr>
          <w:rFonts w:ascii="David" w:hAnsi="David"/>
          <w:szCs w:val="24"/>
          <w:rtl/>
        </w:rPr>
        <w:t>/</w:t>
      </w:r>
      <w:r w:rsidRPr="009952B9">
        <w:rPr>
          <w:rFonts w:ascii="David" w:hAnsi="David" w:hint="eastAsia"/>
          <w:szCs w:val="24"/>
          <w:rtl/>
        </w:rPr>
        <w:t>הערבות</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בתוספת</w:t>
      </w:r>
      <w:r w:rsidRPr="009952B9">
        <w:rPr>
          <w:rFonts w:ascii="David" w:hAnsi="David"/>
          <w:szCs w:val="24"/>
          <w:rtl/>
        </w:rPr>
        <w:t xml:space="preserve"> 60 </w:t>
      </w:r>
      <w:r w:rsidRPr="009952B9">
        <w:rPr>
          <w:rFonts w:ascii="David" w:hAnsi="David" w:hint="eastAsia"/>
          <w:szCs w:val="24"/>
          <w:rtl/>
        </w:rPr>
        <w:t>יום</w:t>
      </w:r>
      <w:r w:rsidRPr="009952B9">
        <w:rPr>
          <w:rFonts w:ascii="David" w:hAnsi="David"/>
          <w:szCs w:val="24"/>
          <w:rtl/>
        </w:rPr>
        <w:t xml:space="preserve"> </w:t>
      </w:r>
      <w:r w:rsidRPr="009952B9">
        <w:rPr>
          <w:rFonts w:ascii="David" w:hAnsi="David" w:hint="eastAsia"/>
          <w:szCs w:val="24"/>
          <w:rtl/>
        </w:rPr>
        <w:t>לאחר</w:t>
      </w:r>
      <w:r w:rsidRPr="009952B9">
        <w:rPr>
          <w:rFonts w:ascii="David" w:hAnsi="David"/>
          <w:szCs w:val="24"/>
          <w:rtl/>
        </w:rPr>
        <w:t xml:space="preserve"> </w:t>
      </w:r>
      <w:r w:rsidRPr="009952B9">
        <w:rPr>
          <w:rFonts w:ascii="David" w:hAnsi="David" w:hint="eastAsia"/>
          <w:szCs w:val="24"/>
          <w:rtl/>
        </w:rPr>
        <w:t>תום</w:t>
      </w:r>
      <w:r w:rsidRPr="009952B9">
        <w:rPr>
          <w:rFonts w:ascii="David" w:hAnsi="David"/>
          <w:szCs w:val="24"/>
          <w:rtl/>
        </w:rPr>
        <w:t xml:space="preserve"> </w:t>
      </w:r>
      <w:r w:rsidRPr="009952B9">
        <w:rPr>
          <w:rFonts w:ascii="David" w:hAnsi="David" w:hint="eastAsia"/>
          <w:szCs w:val="24"/>
          <w:rtl/>
        </w:rPr>
        <w:t>התקופה</w:t>
      </w:r>
      <w:r w:rsidRPr="009952B9">
        <w:rPr>
          <w:rFonts w:ascii="David" w:hAnsi="David"/>
          <w:szCs w:val="24"/>
          <w:rtl/>
        </w:rPr>
        <w:t xml:space="preserve"> </w:t>
      </w:r>
      <w:r w:rsidRPr="009952B9">
        <w:rPr>
          <w:rFonts w:ascii="David" w:hAnsi="David" w:hint="eastAsia"/>
          <w:szCs w:val="24"/>
          <w:rtl/>
        </w:rPr>
        <w:t>המוארכת</w:t>
      </w:r>
      <w:r w:rsidRPr="009952B9">
        <w:rPr>
          <w:rFonts w:ascii="David" w:hAnsi="David"/>
          <w:szCs w:val="24"/>
          <w:rtl/>
        </w:rPr>
        <w:t xml:space="preserve">. </w:t>
      </w:r>
      <w:r w:rsidRPr="009952B9">
        <w:rPr>
          <w:rFonts w:ascii="David" w:hAnsi="David" w:hint="eastAsia"/>
          <w:szCs w:val="24"/>
          <w:rtl/>
        </w:rPr>
        <w:t>בכל</w:t>
      </w:r>
      <w:r w:rsidRPr="009952B9">
        <w:rPr>
          <w:rFonts w:ascii="David" w:hAnsi="David"/>
          <w:szCs w:val="24"/>
          <w:rtl/>
        </w:rPr>
        <w:t xml:space="preserve"> </w:t>
      </w:r>
      <w:r w:rsidRPr="009952B9">
        <w:rPr>
          <w:rFonts w:ascii="David" w:hAnsi="David" w:hint="eastAsia"/>
          <w:szCs w:val="24"/>
          <w:rtl/>
        </w:rPr>
        <w:t>מקרה</w:t>
      </w:r>
      <w:r w:rsidRPr="009952B9">
        <w:rPr>
          <w:rFonts w:ascii="David" w:hAnsi="David"/>
          <w:szCs w:val="24"/>
          <w:rtl/>
        </w:rPr>
        <w:t xml:space="preserve"> </w:t>
      </w:r>
      <w:r w:rsidRPr="009952B9">
        <w:rPr>
          <w:rFonts w:ascii="David" w:hAnsi="David" w:hint="eastAsia"/>
          <w:szCs w:val="24"/>
          <w:rtl/>
        </w:rPr>
        <w:t>שהמוסד</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יעמוד</w:t>
      </w:r>
      <w:r w:rsidRPr="009952B9">
        <w:rPr>
          <w:rFonts w:ascii="David" w:hAnsi="David"/>
          <w:szCs w:val="24"/>
          <w:rtl/>
        </w:rPr>
        <w:t xml:space="preserve"> </w:t>
      </w:r>
      <w:r w:rsidRPr="009952B9">
        <w:rPr>
          <w:rFonts w:ascii="David" w:hAnsi="David" w:hint="eastAsia"/>
          <w:szCs w:val="24"/>
          <w:rtl/>
        </w:rPr>
        <w:t>בהתחייבויותיו</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פ</w:t>
      </w:r>
      <w:r w:rsidRPr="009952B9">
        <w:rPr>
          <w:rFonts w:ascii="David" w:hAnsi="David"/>
          <w:szCs w:val="24"/>
          <w:rtl/>
        </w:rPr>
        <w:t xml:space="preserve"> </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יהא</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זכאי</w:t>
      </w:r>
      <w:r w:rsidRPr="009952B9">
        <w:rPr>
          <w:rFonts w:ascii="David" w:hAnsi="David"/>
          <w:szCs w:val="24"/>
          <w:rtl/>
        </w:rPr>
        <w:t xml:space="preserve"> </w:t>
      </w:r>
      <w:r w:rsidRPr="009952B9">
        <w:rPr>
          <w:rFonts w:ascii="David" w:hAnsi="David" w:hint="eastAsia"/>
          <w:szCs w:val="24"/>
          <w:rtl/>
        </w:rPr>
        <w:t>לקזז</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סכום</w:t>
      </w:r>
      <w:r w:rsidRPr="009952B9">
        <w:rPr>
          <w:rFonts w:ascii="David" w:hAnsi="David"/>
          <w:szCs w:val="24"/>
          <w:rtl/>
        </w:rPr>
        <w:t xml:space="preserve"> </w:t>
      </w:r>
      <w:r w:rsidRPr="009952B9">
        <w:rPr>
          <w:rFonts w:ascii="David" w:hAnsi="David" w:hint="eastAsia"/>
          <w:szCs w:val="24"/>
          <w:rtl/>
        </w:rPr>
        <w:t>עד</w:t>
      </w:r>
      <w:r w:rsidRPr="009952B9">
        <w:rPr>
          <w:rFonts w:ascii="David" w:hAnsi="David"/>
          <w:szCs w:val="24"/>
          <w:rtl/>
        </w:rPr>
        <w:t xml:space="preserve"> </w:t>
      </w:r>
      <w:r w:rsidRPr="009952B9">
        <w:rPr>
          <w:rFonts w:ascii="David" w:hAnsi="David" w:hint="eastAsia"/>
          <w:szCs w:val="24"/>
          <w:rtl/>
        </w:rPr>
        <w:t>גובה</w:t>
      </w:r>
      <w:r w:rsidRPr="009952B9">
        <w:rPr>
          <w:rFonts w:ascii="David" w:hAnsi="David"/>
          <w:szCs w:val="24"/>
          <w:rtl/>
        </w:rPr>
        <w:t xml:space="preserve"> </w:t>
      </w:r>
      <w:r w:rsidRPr="009952B9">
        <w:rPr>
          <w:rFonts w:ascii="David" w:hAnsi="David" w:hint="eastAsia"/>
          <w:szCs w:val="24"/>
          <w:rtl/>
        </w:rPr>
        <w:t>הסכום</w:t>
      </w:r>
      <w:r w:rsidRPr="009952B9">
        <w:rPr>
          <w:rFonts w:ascii="David" w:hAnsi="David"/>
          <w:szCs w:val="24"/>
          <w:rtl/>
        </w:rPr>
        <w:t xml:space="preserve"> </w:t>
      </w:r>
      <w:r w:rsidRPr="009952B9">
        <w:rPr>
          <w:rFonts w:ascii="David" w:hAnsi="David" w:hint="eastAsia"/>
          <w:szCs w:val="24"/>
          <w:rtl/>
        </w:rPr>
        <w:t>המצוין</w:t>
      </w:r>
      <w:r w:rsidRPr="009952B9">
        <w:rPr>
          <w:rFonts w:ascii="David" w:hAnsi="David"/>
          <w:szCs w:val="24"/>
          <w:rtl/>
        </w:rPr>
        <w:t xml:space="preserve"> </w:t>
      </w:r>
      <w:r w:rsidRPr="009952B9">
        <w:rPr>
          <w:rFonts w:ascii="David" w:hAnsi="David" w:hint="eastAsia"/>
          <w:szCs w:val="24"/>
          <w:rtl/>
        </w:rPr>
        <w:t>בהוראת</w:t>
      </w:r>
      <w:r w:rsidRPr="009952B9">
        <w:rPr>
          <w:rFonts w:ascii="David" w:hAnsi="David"/>
          <w:szCs w:val="24"/>
          <w:rtl/>
        </w:rPr>
        <w:t xml:space="preserve"> </w:t>
      </w:r>
      <w:r w:rsidRPr="009952B9">
        <w:rPr>
          <w:rFonts w:ascii="David" w:hAnsi="David" w:hint="eastAsia"/>
          <w:szCs w:val="24"/>
          <w:rtl/>
        </w:rPr>
        <w:t>הקיזוז</w:t>
      </w:r>
      <w:r w:rsidRPr="009952B9">
        <w:rPr>
          <w:rFonts w:ascii="David" w:hAnsi="David"/>
          <w:szCs w:val="24"/>
          <w:rtl/>
        </w:rPr>
        <w:t>/</w:t>
      </w:r>
      <w:r w:rsidRPr="009952B9">
        <w:rPr>
          <w:rFonts w:ascii="David" w:hAnsi="David" w:hint="eastAsia"/>
          <w:szCs w:val="24"/>
          <w:rtl/>
        </w:rPr>
        <w:t>הערבות</w:t>
      </w:r>
      <w:r w:rsidRPr="009952B9">
        <w:rPr>
          <w:rFonts w:ascii="David" w:hAnsi="David"/>
          <w:szCs w:val="24"/>
          <w:rtl/>
        </w:rPr>
        <w:t xml:space="preserve">, </w:t>
      </w:r>
      <w:r w:rsidRPr="009952B9">
        <w:rPr>
          <w:rFonts w:ascii="David" w:hAnsi="David" w:hint="eastAsia"/>
          <w:szCs w:val="24"/>
          <w:rtl/>
        </w:rPr>
        <w:t>מכל</w:t>
      </w:r>
      <w:r w:rsidRPr="009952B9">
        <w:rPr>
          <w:rFonts w:ascii="David" w:hAnsi="David"/>
          <w:szCs w:val="24"/>
          <w:rtl/>
        </w:rPr>
        <w:t xml:space="preserve"> </w:t>
      </w:r>
      <w:r w:rsidRPr="009952B9">
        <w:rPr>
          <w:rFonts w:ascii="David" w:hAnsi="David" w:hint="eastAsia"/>
          <w:szCs w:val="24"/>
          <w:rtl/>
        </w:rPr>
        <w:t>תשלום</w:t>
      </w:r>
      <w:r w:rsidRPr="009952B9">
        <w:rPr>
          <w:rFonts w:ascii="David" w:hAnsi="David"/>
          <w:szCs w:val="24"/>
          <w:rtl/>
        </w:rPr>
        <w:t xml:space="preserve"> </w:t>
      </w:r>
      <w:r w:rsidRPr="009952B9">
        <w:rPr>
          <w:rFonts w:ascii="David" w:hAnsi="David" w:hint="eastAsia"/>
          <w:szCs w:val="24"/>
          <w:rtl/>
        </w:rPr>
        <w:t>המגיע</w:t>
      </w:r>
      <w:r w:rsidRPr="009952B9">
        <w:rPr>
          <w:rFonts w:ascii="David" w:hAnsi="David"/>
          <w:szCs w:val="24"/>
          <w:rtl/>
        </w:rPr>
        <w:t xml:space="preserve"> </w:t>
      </w:r>
      <w:r w:rsidRPr="009952B9">
        <w:rPr>
          <w:rFonts w:ascii="David" w:hAnsi="David" w:hint="eastAsia"/>
          <w:szCs w:val="24"/>
          <w:rtl/>
        </w:rPr>
        <w:t>למוסד</w:t>
      </w:r>
      <w:r w:rsidRPr="009952B9">
        <w:rPr>
          <w:rFonts w:ascii="David" w:hAnsi="David"/>
          <w:szCs w:val="24"/>
          <w:rtl/>
        </w:rPr>
        <w:t xml:space="preserve"> </w:t>
      </w:r>
      <w:r w:rsidRPr="009952B9">
        <w:rPr>
          <w:rFonts w:ascii="David" w:hAnsi="David" w:hint="eastAsia"/>
          <w:szCs w:val="24"/>
          <w:rtl/>
        </w:rPr>
        <w:lastRenderedPageBreak/>
        <w:t>מהממשלה</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דין</w:t>
      </w:r>
      <w:r w:rsidRPr="009952B9">
        <w:rPr>
          <w:rFonts w:ascii="David" w:hAnsi="David"/>
          <w:szCs w:val="24"/>
          <w:rtl/>
        </w:rPr>
        <w:t xml:space="preserve">, </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הסדר</w:t>
      </w:r>
      <w:r w:rsidRPr="009952B9">
        <w:rPr>
          <w:rFonts w:ascii="David" w:hAnsi="David"/>
          <w:szCs w:val="24"/>
          <w:rtl/>
        </w:rPr>
        <w:t xml:space="preserve">. </w:t>
      </w:r>
      <w:r w:rsidRPr="009952B9">
        <w:rPr>
          <w:rFonts w:ascii="David" w:hAnsi="David" w:hint="eastAsia"/>
          <w:szCs w:val="24"/>
          <w:rtl/>
        </w:rPr>
        <w:t>אין</w:t>
      </w:r>
      <w:r w:rsidRPr="009952B9">
        <w:rPr>
          <w:rFonts w:ascii="David" w:hAnsi="David"/>
          <w:szCs w:val="24"/>
          <w:rtl/>
        </w:rPr>
        <w:t xml:space="preserve"> </w:t>
      </w:r>
      <w:r w:rsidRPr="009952B9">
        <w:rPr>
          <w:rFonts w:ascii="David" w:hAnsi="David" w:hint="eastAsia"/>
          <w:szCs w:val="24"/>
          <w:rtl/>
        </w:rPr>
        <w:t>בגובה</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הקיזוז</w:t>
      </w:r>
      <w:r w:rsidRPr="009952B9">
        <w:rPr>
          <w:rFonts w:ascii="David" w:hAnsi="David"/>
          <w:szCs w:val="24"/>
          <w:rtl/>
        </w:rPr>
        <w:t>/</w:t>
      </w:r>
      <w:r w:rsidRPr="009952B9">
        <w:rPr>
          <w:rFonts w:ascii="David" w:hAnsi="David" w:hint="eastAsia"/>
          <w:szCs w:val="24"/>
          <w:rtl/>
        </w:rPr>
        <w:t>ערבות</w:t>
      </w:r>
      <w:r w:rsidRPr="009952B9">
        <w:rPr>
          <w:rFonts w:ascii="David" w:hAnsi="David"/>
          <w:szCs w:val="24"/>
          <w:rtl/>
        </w:rPr>
        <w:t xml:space="preserve"> </w:t>
      </w:r>
      <w:r w:rsidRPr="009952B9">
        <w:rPr>
          <w:rFonts w:ascii="David" w:hAnsi="David" w:hint="eastAsia"/>
          <w:szCs w:val="24"/>
          <w:rtl/>
        </w:rPr>
        <w:t>לשמש</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הגבלה</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תקרה</w:t>
      </w:r>
      <w:r w:rsidRPr="009952B9">
        <w:rPr>
          <w:rFonts w:ascii="David" w:hAnsi="David"/>
          <w:szCs w:val="24"/>
          <w:rtl/>
        </w:rPr>
        <w:t xml:space="preserve"> </w:t>
      </w:r>
      <w:r w:rsidRPr="009952B9">
        <w:rPr>
          <w:rFonts w:ascii="David" w:hAnsi="David" w:hint="eastAsia"/>
          <w:szCs w:val="24"/>
          <w:rtl/>
        </w:rPr>
        <w:t>להתחייבויות</w:t>
      </w:r>
      <w:r w:rsidRPr="009952B9">
        <w:rPr>
          <w:rFonts w:ascii="David" w:hAnsi="David"/>
          <w:szCs w:val="24"/>
          <w:rtl/>
        </w:rPr>
        <w:t xml:space="preserve"> </w:t>
      </w: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hint="eastAsia"/>
          <w:szCs w:val="24"/>
          <w:rtl/>
        </w:rPr>
        <w:t>לאמור</w:t>
      </w:r>
      <w:r w:rsidRPr="009952B9">
        <w:rPr>
          <w:rFonts w:ascii="David" w:hAnsi="David"/>
          <w:szCs w:val="24"/>
          <w:rtl/>
        </w:rPr>
        <w:t xml:space="preserve"> </w:t>
      </w:r>
      <w:r w:rsidRPr="009952B9">
        <w:rPr>
          <w:rFonts w:ascii="David" w:hAnsi="David" w:hint="eastAsia"/>
          <w:szCs w:val="24"/>
          <w:rtl/>
        </w:rPr>
        <w:t>לעיל</w:t>
      </w:r>
      <w:r w:rsidRPr="009952B9">
        <w:rPr>
          <w:rFonts w:ascii="David" w:hAnsi="David" w:hint="cs"/>
          <w:szCs w:val="24"/>
          <w:rtl/>
        </w:rPr>
        <w:t>,</w:t>
      </w:r>
      <w:r w:rsidRPr="009952B9">
        <w:rPr>
          <w:rFonts w:ascii="David" w:hAnsi="David"/>
          <w:szCs w:val="24"/>
          <w:rtl/>
        </w:rPr>
        <w:t xml:space="preserve"> </w:t>
      </w:r>
      <w:r w:rsidRPr="009952B9">
        <w:rPr>
          <w:rFonts w:ascii="David" w:hAnsi="David" w:hint="cs"/>
          <w:szCs w:val="24"/>
          <w:rtl/>
        </w:rPr>
        <w:t xml:space="preserve">במידה והמוסד מעונין לקבל מקדמה, </w:t>
      </w:r>
      <w:r w:rsidRPr="009952B9">
        <w:rPr>
          <w:rFonts w:ascii="David" w:hAnsi="David" w:hint="eastAsia"/>
          <w:szCs w:val="24"/>
          <w:rtl/>
        </w:rPr>
        <w:t>יעביר</w:t>
      </w:r>
      <w:r w:rsidRPr="009952B9">
        <w:rPr>
          <w:rFonts w:ascii="David" w:hAnsi="David"/>
          <w:szCs w:val="24"/>
          <w:rtl/>
        </w:rPr>
        <w:t xml:space="preserve"> </w:t>
      </w: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ערבות</w:t>
      </w:r>
      <w:r w:rsidRPr="009952B9">
        <w:rPr>
          <w:rFonts w:ascii="David" w:hAnsi="David"/>
          <w:szCs w:val="24"/>
          <w:rtl/>
        </w:rPr>
        <w:t>/</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w:t>
      </w:r>
      <w:r w:rsidRPr="009952B9">
        <w:rPr>
          <w:rFonts w:ascii="David" w:hAnsi="David" w:hint="eastAsia"/>
          <w:szCs w:val="24"/>
          <w:rtl/>
        </w:rPr>
        <w:t>נוספת</w:t>
      </w:r>
      <w:r w:rsidRPr="009952B9">
        <w:rPr>
          <w:rFonts w:ascii="David" w:hAnsi="David"/>
          <w:szCs w:val="24"/>
          <w:rtl/>
        </w:rPr>
        <w:t xml:space="preserve">, </w:t>
      </w:r>
      <w:r w:rsidRPr="009952B9">
        <w:rPr>
          <w:rFonts w:ascii="David" w:hAnsi="David" w:hint="eastAsia"/>
          <w:szCs w:val="24"/>
          <w:rtl/>
        </w:rPr>
        <w:t>בנוסח</w:t>
      </w:r>
      <w:r w:rsidRPr="009952B9">
        <w:rPr>
          <w:rFonts w:ascii="David" w:hAnsi="David"/>
          <w:szCs w:val="24"/>
          <w:rtl/>
        </w:rPr>
        <w:t xml:space="preserve"> </w:t>
      </w:r>
      <w:r w:rsidRPr="009952B9">
        <w:rPr>
          <w:rFonts w:ascii="David" w:hAnsi="David" w:hint="eastAsia"/>
          <w:szCs w:val="24"/>
          <w:rtl/>
        </w:rPr>
        <w:t>לעיל</w:t>
      </w:r>
      <w:r w:rsidRPr="009952B9">
        <w:rPr>
          <w:rFonts w:ascii="David" w:hAnsi="David"/>
          <w:szCs w:val="24"/>
          <w:rtl/>
        </w:rPr>
        <w:t xml:space="preserve">, </w:t>
      </w:r>
      <w:r w:rsidRPr="009952B9">
        <w:rPr>
          <w:rFonts w:ascii="David" w:hAnsi="David" w:hint="eastAsia"/>
          <w:szCs w:val="24"/>
          <w:rtl/>
        </w:rPr>
        <w:t>בגובה</w:t>
      </w:r>
      <w:r w:rsidRPr="009952B9">
        <w:rPr>
          <w:rFonts w:ascii="David" w:hAnsi="David"/>
          <w:szCs w:val="24"/>
          <w:rtl/>
        </w:rPr>
        <w:t xml:space="preserve"> </w:t>
      </w:r>
      <w:r w:rsidRPr="009952B9">
        <w:rPr>
          <w:rFonts w:ascii="David" w:hAnsi="David" w:hint="eastAsia"/>
          <w:szCs w:val="24"/>
          <w:rtl/>
        </w:rPr>
        <w:t>המקדמה</w:t>
      </w:r>
      <w:r w:rsidRPr="009952B9">
        <w:rPr>
          <w:rFonts w:ascii="David" w:hAnsi="David"/>
          <w:szCs w:val="24"/>
          <w:rtl/>
        </w:rPr>
        <w:t xml:space="preserve"> </w:t>
      </w:r>
      <w:r w:rsidRPr="009952B9">
        <w:rPr>
          <w:rFonts w:ascii="David" w:hAnsi="David" w:hint="eastAsia"/>
          <w:szCs w:val="24"/>
          <w:rtl/>
        </w:rPr>
        <w:t>שתהיה</w:t>
      </w:r>
      <w:r w:rsidRPr="009952B9">
        <w:rPr>
          <w:rFonts w:ascii="David" w:hAnsi="David"/>
          <w:szCs w:val="24"/>
          <w:rtl/>
        </w:rPr>
        <w:t xml:space="preserve"> </w:t>
      </w:r>
      <w:r w:rsidRPr="009952B9">
        <w:rPr>
          <w:rFonts w:ascii="David" w:hAnsi="David" w:hint="eastAsia"/>
          <w:szCs w:val="24"/>
          <w:rtl/>
        </w:rPr>
        <w:t>בתוקף</w:t>
      </w:r>
      <w:r w:rsidRPr="009952B9">
        <w:rPr>
          <w:rFonts w:ascii="David" w:hAnsi="David"/>
          <w:szCs w:val="24"/>
          <w:rtl/>
        </w:rPr>
        <w:t xml:space="preserve"> </w:t>
      </w:r>
      <w:r w:rsidRPr="009952B9">
        <w:rPr>
          <w:rFonts w:ascii="David" w:hAnsi="David" w:hint="eastAsia"/>
          <w:szCs w:val="24"/>
          <w:rtl/>
        </w:rPr>
        <w:t>עד</w:t>
      </w:r>
      <w:r w:rsidRPr="009952B9">
        <w:rPr>
          <w:rFonts w:ascii="David" w:hAnsi="David"/>
          <w:szCs w:val="24"/>
          <w:rtl/>
        </w:rPr>
        <w:t xml:space="preserve"> </w:t>
      </w:r>
      <w:r w:rsidRPr="009952B9">
        <w:rPr>
          <w:rFonts w:ascii="David" w:hAnsi="David" w:hint="eastAsia"/>
          <w:szCs w:val="24"/>
          <w:rtl/>
        </w:rPr>
        <w:t>לקיזוז</w:t>
      </w:r>
      <w:r w:rsidRPr="009952B9">
        <w:rPr>
          <w:rFonts w:ascii="David" w:hAnsi="David"/>
          <w:szCs w:val="24"/>
          <w:rtl/>
        </w:rPr>
        <w:t xml:space="preserve"> </w:t>
      </w:r>
      <w:r w:rsidRPr="009952B9">
        <w:rPr>
          <w:rFonts w:ascii="David" w:hAnsi="David" w:hint="eastAsia"/>
          <w:szCs w:val="24"/>
          <w:rtl/>
        </w:rPr>
        <w:t>מלא</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המקדמה</w:t>
      </w:r>
      <w:r w:rsidRPr="009952B9">
        <w:rPr>
          <w:rFonts w:ascii="David" w:hAnsi="David"/>
          <w:szCs w:val="24"/>
          <w:rtl/>
        </w:rPr>
        <w:t xml:space="preserve"> </w:t>
      </w:r>
      <w:r w:rsidRPr="009952B9">
        <w:rPr>
          <w:rFonts w:ascii="David" w:hAnsi="David" w:hint="eastAsia"/>
          <w:szCs w:val="24"/>
          <w:rtl/>
        </w:rPr>
        <w:t>ששולמה</w:t>
      </w:r>
      <w:r w:rsidRPr="009952B9">
        <w:rPr>
          <w:rFonts w:ascii="David" w:hAnsi="David"/>
          <w:szCs w:val="24"/>
          <w:rtl/>
        </w:rPr>
        <w:t xml:space="preserve">. </w:t>
      </w:r>
      <w:r w:rsidRPr="009952B9">
        <w:rPr>
          <w:rFonts w:ascii="David" w:hAnsi="David" w:hint="eastAsia"/>
          <w:szCs w:val="24"/>
          <w:rtl/>
        </w:rPr>
        <w:t>יובהר</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במקרה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הפרת</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 xml:space="preserve"> </w:t>
      </w:r>
      <w:r w:rsidRPr="009952B9">
        <w:rPr>
          <w:rFonts w:ascii="David" w:hAnsi="David" w:hint="eastAsia"/>
          <w:szCs w:val="24"/>
          <w:rtl/>
        </w:rPr>
        <w:t>רשאי</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להורות</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השבת</w:t>
      </w:r>
      <w:r w:rsidRPr="009952B9">
        <w:rPr>
          <w:rFonts w:ascii="David" w:hAnsi="David"/>
          <w:szCs w:val="24"/>
          <w:rtl/>
        </w:rPr>
        <w:t xml:space="preserve"> </w:t>
      </w:r>
      <w:r w:rsidRPr="009952B9">
        <w:rPr>
          <w:rFonts w:ascii="David" w:hAnsi="David" w:hint="eastAsia"/>
          <w:szCs w:val="24"/>
          <w:rtl/>
        </w:rPr>
        <w:t>המקדמה</w:t>
      </w:r>
      <w:r w:rsidRPr="009952B9">
        <w:rPr>
          <w:rFonts w:ascii="David" w:hAnsi="David"/>
          <w:szCs w:val="24"/>
          <w:rtl/>
        </w:rPr>
        <w:t xml:space="preserve">, </w:t>
      </w:r>
      <w:r w:rsidRPr="009952B9">
        <w:rPr>
          <w:rFonts w:ascii="David" w:hAnsi="David" w:hint="eastAsia"/>
          <w:szCs w:val="24"/>
          <w:rtl/>
        </w:rPr>
        <w:t>כולה</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חלקה</w:t>
      </w:r>
      <w:r w:rsidRPr="009952B9">
        <w:rPr>
          <w:rFonts w:ascii="David" w:hAnsi="David"/>
          <w:szCs w:val="24"/>
          <w:rtl/>
        </w:rPr>
        <w:t xml:space="preserve">, </w:t>
      </w:r>
      <w:r w:rsidRPr="009952B9">
        <w:rPr>
          <w:rFonts w:ascii="David" w:hAnsi="David" w:hint="eastAsia"/>
          <w:szCs w:val="24"/>
          <w:rtl/>
        </w:rPr>
        <w:t>וזאת</w:t>
      </w:r>
      <w:r w:rsidRPr="009952B9">
        <w:rPr>
          <w:rFonts w:ascii="David" w:hAnsi="David"/>
          <w:szCs w:val="24"/>
          <w:rtl/>
        </w:rPr>
        <w:t xml:space="preserve"> </w:t>
      </w:r>
      <w:r w:rsidRPr="009952B9">
        <w:rPr>
          <w:rFonts w:ascii="David" w:hAnsi="David" w:hint="eastAsia"/>
          <w:szCs w:val="24"/>
          <w:rtl/>
        </w:rPr>
        <w:t>חלף</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hint="eastAsia"/>
          <w:szCs w:val="24"/>
          <w:rtl/>
        </w:rPr>
        <w:t>למימוש</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הקיזוז</w:t>
      </w:r>
      <w:r w:rsidRPr="009952B9">
        <w:rPr>
          <w:rFonts w:ascii="David" w:hAnsi="David"/>
          <w:szCs w:val="24"/>
          <w:rtl/>
        </w:rPr>
        <w:t>/</w:t>
      </w:r>
      <w:r w:rsidRPr="009952B9">
        <w:rPr>
          <w:rFonts w:ascii="David" w:hAnsi="David" w:hint="eastAsia"/>
          <w:szCs w:val="24"/>
          <w:rtl/>
        </w:rPr>
        <w:t>ערבות</w:t>
      </w:r>
      <w:r w:rsidRPr="009952B9">
        <w:rPr>
          <w:rFonts w:ascii="David" w:hAnsi="David"/>
          <w:szCs w:val="24"/>
          <w:rtl/>
        </w:rPr>
        <w:t xml:space="preserve"> </w:t>
      </w:r>
      <w:r w:rsidRPr="009952B9">
        <w:rPr>
          <w:rFonts w:ascii="David" w:hAnsi="David" w:hint="eastAsia"/>
          <w:szCs w:val="24"/>
          <w:rtl/>
        </w:rPr>
        <w:t>הביצוע</w:t>
      </w:r>
      <w:r w:rsidRPr="009952B9">
        <w:rPr>
          <w:rFonts w:ascii="David" w:hAnsi="David"/>
          <w:szCs w:val="24"/>
          <w:rtl/>
        </w:rPr>
        <w:t>.</w:t>
      </w:r>
    </w:p>
    <w:p w14:paraId="791E5619" w14:textId="60FCFC20" w:rsidR="00656840" w:rsidRPr="009952B9" w:rsidRDefault="0059050D" w:rsidP="0004493A">
      <w:pPr>
        <w:pStyle w:val="7"/>
        <w:rPr>
          <w:rtl/>
        </w:rPr>
      </w:pPr>
      <w:bookmarkStart w:id="42" w:name="_Toc47261307"/>
      <w:r w:rsidRPr="009952B9">
        <w:rPr>
          <w:rFonts w:hint="cs"/>
          <w:rtl/>
        </w:rPr>
        <w:t>כללי</w:t>
      </w:r>
      <w:bookmarkEnd w:id="42"/>
    </w:p>
    <w:p w14:paraId="5DB224AA" w14:textId="77777777" w:rsidR="00BE5D1D" w:rsidRPr="009952B9" w:rsidRDefault="00BE5D1D" w:rsidP="00BE5D1D">
      <w:pPr>
        <w:pStyle w:val="af5"/>
        <w:numPr>
          <w:ilvl w:val="0"/>
          <w:numId w:val="96"/>
        </w:numPr>
        <w:spacing w:line="360" w:lineRule="auto"/>
        <w:jc w:val="both"/>
        <w:outlineLvl w:val="0"/>
        <w:rPr>
          <w:rFonts w:ascii="David" w:hAnsi="David"/>
          <w:vanish/>
          <w:szCs w:val="24"/>
          <w:rtl/>
        </w:rPr>
      </w:pPr>
    </w:p>
    <w:p w14:paraId="1BD9E9BB" w14:textId="7FE70B87" w:rsidR="00656840" w:rsidRPr="009952B9" w:rsidRDefault="00656840" w:rsidP="00BE5D1D">
      <w:pPr>
        <w:pStyle w:val="af5"/>
        <w:numPr>
          <w:ilvl w:val="1"/>
          <w:numId w:val="96"/>
        </w:numPr>
        <w:tabs>
          <w:tab w:val="clear" w:pos="1107"/>
          <w:tab w:val="num" w:pos="594"/>
        </w:tabs>
        <w:spacing w:line="360" w:lineRule="auto"/>
        <w:ind w:left="594"/>
        <w:jc w:val="both"/>
        <w:outlineLvl w:val="0"/>
        <w:rPr>
          <w:rFonts w:ascii="David" w:hAnsi="David"/>
          <w:szCs w:val="24"/>
        </w:rPr>
      </w:pPr>
      <w:r w:rsidRPr="009952B9">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9952B9">
        <w:rPr>
          <w:rFonts w:ascii="David" w:hAnsi="David"/>
          <w:szCs w:val="24"/>
        </w:rPr>
        <w:t>www.energy.gov.il</w:t>
      </w:r>
      <w:r w:rsidRPr="009952B9">
        <w:rPr>
          <w:rFonts w:ascii="David" w:hAnsi="David"/>
          <w:szCs w:val="24"/>
          <w:rtl/>
        </w:rPr>
        <w:t xml:space="preserve"> ו/או באתר מינהל הרכש של משרד האוצר. באחריות המציעים לבדוק מפעם לפעם אם חלו שינויים במסמכי המכרז.</w:t>
      </w:r>
    </w:p>
    <w:p w14:paraId="11E86D19"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1CAE1A79"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hint="eastAsia"/>
          <w:szCs w:val="24"/>
          <w:rtl/>
        </w:rPr>
        <w:lastRenderedPageBreak/>
        <w:t>המשרד</w:t>
      </w:r>
      <w:r w:rsidRPr="009952B9">
        <w:rPr>
          <w:rFonts w:ascii="David" w:hAnsi="David"/>
          <w:szCs w:val="24"/>
          <w:rtl/>
        </w:rPr>
        <w:t xml:space="preserve"> </w:t>
      </w:r>
      <w:r w:rsidRPr="009952B9">
        <w:rPr>
          <w:rFonts w:ascii="David" w:hAnsi="David" w:hint="eastAsia"/>
          <w:szCs w:val="24"/>
          <w:rtl/>
        </w:rPr>
        <w:t>שומר</w:t>
      </w:r>
      <w:r w:rsidRPr="009952B9">
        <w:rPr>
          <w:rFonts w:ascii="David" w:hAnsi="David"/>
          <w:szCs w:val="24"/>
          <w:rtl/>
        </w:rPr>
        <w:t xml:space="preserve"> </w:t>
      </w:r>
      <w:r w:rsidRPr="009952B9">
        <w:rPr>
          <w:rFonts w:ascii="David" w:hAnsi="David" w:hint="eastAsia"/>
          <w:szCs w:val="24"/>
          <w:rtl/>
        </w:rPr>
        <w:t>לעצמו</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הזכות</w:t>
      </w:r>
      <w:r w:rsidRPr="009952B9">
        <w:rPr>
          <w:rFonts w:ascii="David" w:hAnsi="David"/>
          <w:szCs w:val="24"/>
          <w:rtl/>
        </w:rPr>
        <w:t xml:space="preserve"> </w:t>
      </w:r>
      <w:r w:rsidRPr="009952B9">
        <w:rPr>
          <w:rFonts w:ascii="David" w:hAnsi="David" w:hint="eastAsia"/>
          <w:szCs w:val="24"/>
          <w:rtl/>
        </w:rPr>
        <w:t>שלא</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הצעה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שזכה</w:t>
      </w:r>
      <w:r w:rsidRPr="009952B9">
        <w:rPr>
          <w:rFonts w:ascii="David" w:hAnsi="David"/>
          <w:szCs w:val="24"/>
          <w:rtl/>
        </w:rPr>
        <w:t xml:space="preserve">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קורא</w:t>
      </w:r>
      <w:r w:rsidRPr="009952B9">
        <w:rPr>
          <w:rFonts w:ascii="David" w:hAnsi="David"/>
          <w:szCs w:val="24"/>
          <w:rtl/>
        </w:rPr>
        <w:t xml:space="preserve"> </w:t>
      </w:r>
      <w:r w:rsidRPr="009952B9">
        <w:rPr>
          <w:rFonts w:ascii="David" w:hAnsi="David" w:hint="eastAsia"/>
          <w:szCs w:val="24"/>
          <w:rtl/>
        </w:rPr>
        <w:t>אחר</w:t>
      </w:r>
      <w:r w:rsidRPr="009952B9">
        <w:rPr>
          <w:rFonts w:ascii="David" w:hAnsi="David"/>
          <w:szCs w:val="24"/>
          <w:rtl/>
        </w:rPr>
        <w:t xml:space="preserve"> </w:t>
      </w:r>
      <w:r w:rsidRPr="009952B9">
        <w:rPr>
          <w:rFonts w:ascii="David" w:hAnsi="David" w:hint="eastAsia"/>
          <w:szCs w:val="24"/>
          <w:rtl/>
        </w:rPr>
        <w:t>לתמיכה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באותה</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w:t>
      </w:r>
    </w:p>
    <w:p w14:paraId="5E3A44E2"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7C718364"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9CA85BF"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979B1F3"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szCs w:val="24"/>
          <w:rtl/>
        </w:rPr>
        <w:t xml:space="preserve">אין המשרד מתחייב לקבל את ההצעה שתזכה לציון הגבוה ביותר, או כל הצעה שהיא. </w:t>
      </w:r>
    </w:p>
    <w:p w14:paraId="2CAC8EA5"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72E921D6"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74C3FD09"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hint="eastAsia"/>
          <w:szCs w:val="24"/>
          <w:rtl/>
        </w:rPr>
        <w:t>זכות</w:t>
      </w:r>
      <w:r w:rsidRPr="009952B9">
        <w:rPr>
          <w:rFonts w:ascii="David" w:hAnsi="David"/>
          <w:szCs w:val="24"/>
          <w:rtl/>
        </w:rPr>
        <w:t xml:space="preserve"> </w:t>
      </w:r>
      <w:r w:rsidRPr="009952B9">
        <w:rPr>
          <w:rFonts w:ascii="David" w:hAnsi="David" w:hint="eastAsia"/>
          <w:szCs w:val="24"/>
          <w:rtl/>
        </w:rPr>
        <w:t>עיון</w:t>
      </w:r>
      <w:r w:rsidRPr="009952B9">
        <w:rPr>
          <w:rFonts w:ascii="David" w:hAnsi="David"/>
          <w:szCs w:val="24"/>
          <w:rtl/>
        </w:rPr>
        <w:t xml:space="preserve"> </w:t>
      </w:r>
      <w:r w:rsidRPr="009952B9">
        <w:rPr>
          <w:rFonts w:ascii="David" w:hAnsi="David" w:hint="eastAsia"/>
          <w:szCs w:val="24"/>
          <w:rtl/>
        </w:rPr>
        <w:t>במסמכי</w:t>
      </w:r>
      <w:r w:rsidRPr="009952B9">
        <w:rPr>
          <w:rFonts w:ascii="David" w:hAnsi="David"/>
          <w:szCs w:val="24"/>
          <w:rtl/>
        </w:rPr>
        <w:t xml:space="preserve"> </w:t>
      </w:r>
      <w:r w:rsidRPr="009952B9">
        <w:rPr>
          <w:rFonts w:ascii="David" w:hAnsi="David" w:hint="eastAsia"/>
          <w:szCs w:val="24"/>
          <w:rtl/>
        </w:rPr>
        <w:t>המכרז</w:t>
      </w:r>
      <w:r w:rsidRPr="009952B9">
        <w:rPr>
          <w:rFonts w:ascii="David" w:hAnsi="David"/>
          <w:szCs w:val="24"/>
          <w:rtl/>
        </w:rPr>
        <w:t xml:space="preserve">, </w:t>
      </w:r>
      <w:r w:rsidRPr="009952B9">
        <w:rPr>
          <w:rFonts w:ascii="David" w:hAnsi="David" w:hint="eastAsia"/>
          <w:szCs w:val="24"/>
          <w:rtl/>
        </w:rPr>
        <w:t>לרבות</w:t>
      </w:r>
      <w:r w:rsidRPr="009952B9">
        <w:rPr>
          <w:rFonts w:ascii="David" w:hAnsi="David"/>
          <w:szCs w:val="24"/>
          <w:rtl/>
        </w:rPr>
        <w:t xml:space="preserve"> </w:t>
      </w:r>
      <w:r w:rsidRPr="009952B9">
        <w:rPr>
          <w:rFonts w:ascii="David" w:hAnsi="David" w:hint="eastAsia"/>
          <w:szCs w:val="24"/>
          <w:rtl/>
        </w:rPr>
        <w:t>ההצעה</w:t>
      </w:r>
      <w:r w:rsidRPr="009952B9">
        <w:rPr>
          <w:rFonts w:ascii="David" w:hAnsi="David"/>
          <w:szCs w:val="24"/>
          <w:rtl/>
        </w:rPr>
        <w:t xml:space="preserve"> </w:t>
      </w:r>
      <w:r w:rsidRPr="009952B9">
        <w:rPr>
          <w:rFonts w:ascii="David" w:hAnsi="David" w:hint="eastAsia"/>
          <w:szCs w:val="24"/>
          <w:rtl/>
        </w:rPr>
        <w:t>הזוכה</w:t>
      </w:r>
      <w:r w:rsidRPr="009952B9">
        <w:rPr>
          <w:rFonts w:ascii="David" w:hAnsi="David"/>
          <w:szCs w:val="24"/>
          <w:rtl/>
        </w:rPr>
        <w:t xml:space="preserve">, </w:t>
      </w:r>
      <w:r w:rsidRPr="009952B9">
        <w:rPr>
          <w:rFonts w:ascii="David" w:hAnsi="David" w:hint="eastAsia"/>
          <w:szCs w:val="24"/>
          <w:rtl/>
        </w:rPr>
        <w:t>תינתן</w:t>
      </w:r>
      <w:r w:rsidRPr="009952B9">
        <w:rPr>
          <w:rFonts w:ascii="David" w:hAnsi="David"/>
          <w:szCs w:val="24"/>
          <w:rtl/>
        </w:rPr>
        <w:t xml:space="preserve"> </w:t>
      </w:r>
      <w:r w:rsidRPr="009952B9">
        <w:rPr>
          <w:rFonts w:ascii="David" w:hAnsi="David" w:hint="eastAsia"/>
          <w:szCs w:val="24"/>
          <w:rtl/>
        </w:rPr>
        <w:t>תמורת</w:t>
      </w:r>
      <w:r w:rsidRPr="009952B9">
        <w:rPr>
          <w:rFonts w:ascii="David" w:hAnsi="David"/>
          <w:szCs w:val="24"/>
          <w:rtl/>
        </w:rPr>
        <w:t xml:space="preserve"> </w:t>
      </w:r>
      <w:r w:rsidRPr="009952B9">
        <w:rPr>
          <w:rFonts w:ascii="David" w:hAnsi="David" w:hint="eastAsia"/>
          <w:szCs w:val="24"/>
          <w:rtl/>
        </w:rPr>
        <w:t>תשלום</w:t>
      </w:r>
      <w:r w:rsidRPr="009952B9">
        <w:rPr>
          <w:rFonts w:ascii="David" w:hAnsi="David"/>
          <w:szCs w:val="24"/>
          <w:rtl/>
        </w:rPr>
        <w:t xml:space="preserve"> </w:t>
      </w:r>
      <w:r w:rsidRPr="009952B9">
        <w:rPr>
          <w:rFonts w:ascii="David" w:hAnsi="David" w:hint="eastAsia"/>
          <w:szCs w:val="24"/>
          <w:rtl/>
        </w:rPr>
        <w:t>לכיסוי</w:t>
      </w:r>
      <w:r w:rsidRPr="009952B9">
        <w:rPr>
          <w:rFonts w:ascii="David" w:hAnsi="David"/>
          <w:szCs w:val="24"/>
          <w:rtl/>
        </w:rPr>
        <w:t xml:space="preserve"> </w:t>
      </w:r>
      <w:r w:rsidRPr="009952B9">
        <w:rPr>
          <w:rFonts w:ascii="David" w:hAnsi="David" w:hint="eastAsia"/>
          <w:szCs w:val="24"/>
          <w:rtl/>
        </w:rPr>
        <w:t>העלות</w:t>
      </w:r>
      <w:r w:rsidRPr="009952B9">
        <w:rPr>
          <w:rFonts w:ascii="David" w:hAnsi="David"/>
          <w:szCs w:val="24"/>
          <w:rtl/>
        </w:rPr>
        <w:t xml:space="preserve"> </w:t>
      </w:r>
      <w:r w:rsidRPr="009952B9">
        <w:rPr>
          <w:rFonts w:ascii="David" w:hAnsi="David" w:hint="eastAsia"/>
          <w:szCs w:val="24"/>
          <w:rtl/>
        </w:rPr>
        <w:t>הכרוכה</w:t>
      </w:r>
      <w:r w:rsidRPr="009952B9">
        <w:rPr>
          <w:rFonts w:ascii="David" w:hAnsi="David"/>
          <w:szCs w:val="24"/>
          <w:rtl/>
        </w:rPr>
        <w:t xml:space="preserve"> </w:t>
      </w:r>
      <w:r w:rsidRPr="009952B9">
        <w:rPr>
          <w:rFonts w:ascii="David" w:hAnsi="David" w:hint="eastAsia"/>
          <w:szCs w:val="24"/>
          <w:rtl/>
        </w:rPr>
        <w:t>בבקשת</w:t>
      </w:r>
      <w:r w:rsidRPr="009952B9">
        <w:rPr>
          <w:rFonts w:ascii="David" w:hAnsi="David"/>
          <w:szCs w:val="24"/>
          <w:rtl/>
        </w:rPr>
        <w:t xml:space="preserve"> </w:t>
      </w:r>
      <w:r w:rsidRPr="009952B9">
        <w:rPr>
          <w:rFonts w:ascii="David" w:hAnsi="David" w:hint="eastAsia"/>
          <w:szCs w:val="24"/>
          <w:rtl/>
        </w:rPr>
        <w:t>העיון</w:t>
      </w:r>
      <w:r w:rsidRPr="009952B9">
        <w:rPr>
          <w:rFonts w:ascii="David" w:hAnsi="David"/>
          <w:szCs w:val="24"/>
          <w:rtl/>
        </w:rPr>
        <w:t xml:space="preserve">. </w:t>
      </w:r>
      <w:r w:rsidRPr="009952B9">
        <w:rPr>
          <w:rFonts w:ascii="David" w:hAnsi="David" w:hint="eastAsia"/>
          <w:szCs w:val="24"/>
          <w:rtl/>
        </w:rPr>
        <w:t>יצוין</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הזכות</w:t>
      </w:r>
      <w:r w:rsidRPr="009952B9">
        <w:rPr>
          <w:rFonts w:ascii="David" w:hAnsi="David"/>
          <w:szCs w:val="24"/>
          <w:rtl/>
        </w:rPr>
        <w:t xml:space="preserve"> </w:t>
      </w:r>
      <w:r w:rsidRPr="009952B9">
        <w:rPr>
          <w:rFonts w:ascii="David" w:hAnsi="David" w:hint="eastAsia"/>
          <w:szCs w:val="24"/>
          <w:rtl/>
        </w:rPr>
        <w:t>שמורה</w:t>
      </w:r>
      <w:r w:rsidRPr="009952B9">
        <w:rPr>
          <w:rFonts w:ascii="David" w:hAnsi="David"/>
          <w:szCs w:val="24"/>
          <w:rtl/>
        </w:rPr>
        <w:t xml:space="preserve"> </w:t>
      </w:r>
      <w:r w:rsidRPr="009952B9">
        <w:rPr>
          <w:rFonts w:ascii="David" w:hAnsi="David" w:hint="eastAsia"/>
          <w:szCs w:val="24"/>
          <w:rtl/>
        </w:rPr>
        <w:t>למשתתפים</w:t>
      </w:r>
      <w:r w:rsidRPr="009952B9">
        <w:rPr>
          <w:rFonts w:ascii="David" w:hAnsi="David"/>
          <w:szCs w:val="24"/>
          <w:rtl/>
        </w:rPr>
        <w:t xml:space="preserve"> </w:t>
      </w:r>
      <w:r w:rsidRPr="009952B9">
        <w:rPr>
          <w:rFonts w:ascii="David" w:hAnsi="David" w:hint="eastAsia"/>
          <w:szCs w:val="24"/>
          <w:rtl/>
        </w:rPr>
        <w:t>במכרז</w:t>
      </w:r>
      <w:r w:rsidRPr="009952B9">
        <w:rPr>
          <w:rFonts w:ascii="David" w:hAnsi="David"/>
          <w:szCs w:val="24"/>
          <w:rtl/>
        </w:rPr>
        <w:t xml:space="preserve"> </w:t>
      </w:r>
      <w:r w:rsidRPr="009952B9">
        <w:rPr>
          <w:rFonts w:ascii="David" w:hAnsi="David" w:hint="eastAsia"/>
          <w:szCs w:val="24"/>
          <w:rtl/>
        </w:rPr>
        <w:t>בלבד</w:t>
      </w:r>
      <w:r w:rsidRPr="009952B9">
        <w:rPr>
          <w:rFonts w:ascii="David" w:hAnsi="David"/>
          <w:szCs w:val="24"/>
          <w:rtl/>
        </w:rPr>
        <w:t>.</w:t>
      </w:r>
    </w:p>
    <w:p w14:paraId="1DCF2A7F" w14:textId="7A35707C" w:rsidR="00656840" w:rsidRPr="009952B9" w:rsidRDefault="00656840" w:rsidP="00557469">
      <w:pPr>
        <w:pStyle w:val="af5"/>
        <w:numPr>
          <w:ilvl w:val="1"/>
          <w:numId w:val="96"/>
        </w:numPr>
        <w:spacing w:line="360" w:lineRule="auto"/>
        <w:ind w:left="736" w:hanging="709"/>
        <w:jc w:val="both"/>
        <w:outlineLvl w:val="0"/>
        <w:rPr>
          <w:rFonts w:ascii="David" w:hAnsi="David"/>
          <w:szCs w:val="24"/>
          <w:rtl/>
        </w:rPr>
      </w:pPr>
      <w:r w:rsidRPr="009952B9">
        <w:rPr>
          <w:rFonts w:ascii="David" w:hAnsi="David"/>
          <w:szCs w:val="24"/>
          <w:rtl/>
        </w:rPr>
        <w:t xml:space="preserve">ההצעות </w:t>
      </w:r>
      <w:r w:rsidRPr="009952B9">
        <w:rPr>
          <w:rFonts w:ascii="David" w:hAnsi="David" w:hint="eastAsia"/>
          <w:szCs w:val="24"/>
          <w:rtl/>
        </w:rPr>
        <w:t>שלא</w:t>
      </w:r>
      <w:r w:rsidRPr="009952B9">
        <w:rPr>
          <w:rFonts w:ascii="David" w:hAnsi="David"/>
          <w:szCs w:val="24"/>
          <w:rtl/>
        </w:rPr>
        <w:t xml:space="preserve"> </w:t>
      </w:r>
      <w:r w:rsidRPr="009952B9">
        <w:rPr>
          <w:rFonts w:ascii="David" w:hAnsi="David" w:hint="eastAsia"/>
          <w:szCs w:val="24"/>
          <w:rtl/>
        </w:rPr>
        <w:t>זכו</w:t>
      </w:r>
      <w:r w:rsidRPr="009952B9">
        <w:rPr>
          <w:rFonts w:ascii="David" w:hAnsi="David"/>
          <w:szCs w:val="24"/>
          <w:rtl/>
        </w:rPr>
        <w:t xml:space="preserve"> </w:t>
      </w:r>
      <w:r w:rsidRPr="009952B9">
        <w:rPr>
          <w:rFonts w:ascii="David" w:hAnsi="David" w:hint="eastAsia"/>
          <w:szCs w:val="24"/>
          <w:rtl/>
        </w:rPr>
        <w:t>ישארו</w:t>
      </w:r>
      <w:r w:rsidRPr="009952B9">
        <w:rPr>
          <w:rFonts w:ascii="David" w:hAnsi="David"/>
          <w:szCs w:val="24"/>
          <w:rtl/>
        </w:rPr>
        <w:t xml:space="preserve"> </w:t>
      </w:r>
      <w:r w:rsidRPr="009952B9">
        <w:rPr>
          <w:rFonts w:ascii="David" w:hAnsi="David" w:hint="eastAsia"/>
          <w:szCs w:val="24"/>
          <w:rtl/>
        </w:rPr>
        <w:t>ב</w:t>
      </w:r>
      <w:r w:rsidRPr="009952B9">
        <w:rPr>
          <w:rFonts w:ascii="David" w:hAnsi="David"/>
          <w:szCs w:val="24"/>
          <w:rtl/>
        </w:rPr>
        <w:t>תוק</w:t>
      </w:r>
      <w:r w:rsidRPr="009952B9">
        <w:rPr>
          <w:rFonts w:ascii="David" w:hAnsi="David" w:hint="eastAsia"/>
          <w:szCs w:val="24"/>
          <w:rtl/>
        </w:rPr>
        <w:t>ף</w:t>
      </w:r>
      <w:r w:rsidRPr="009952B9">
        <w:rPr>
          <w:rFonts w:ascii="David" w:hAnsi="David"/>
          <w:szCs w:val="24"/>
          <w:rtl/>
        </w:rPr>
        <w:t xml:space="preserve"> </w:t>
      </w:r>
      <w:r w:rsidR="00557469" w:rsidRPr="009952B9">
        <w:rPr>
          <w:rFonts w:ascii="David" w:hAnsi="David" w:hint="cs"/>
          <w:szCs w:val="24"/>
          <w:rtl/>
        </w:rPr>
        <w:t>עד תום אותה השנה גם לאחר</w:t>
      </w:r>
      <w:r w:rsidRPr="009952B9">
        <w:rPr>
          <w:rFonts w:ascii="David" w:hAnsi="David"/>
          <w:szCs w:val="24"/>
          <w:rtl/>
        </w:rPr>
        <w:t xml:space="preserve"> קבלת ההודעה בדבר אי זכייה. </w:t>
      </w:r>
      <w:r w:rsidRPr="009952B9">
        <w:rPr>
          <w:rFonts w:ascii="David" w:hAnsi="David" w:hint="eastAsia"/>
          <w:szCs w:val="24"/>
          <w:rtl/>
        </w:rPr>
        <w:t>אם</w:t>
      </w:r>
      <w:r w:rsidRPr="009952B9">
        <w:rPr>
          <w:rFonts w:ascii="David" w:hAnsi="David"/>
          <w:szCs w:val="24"/>
          <w:rtl/>
        </w:rPr>
        <w:t xml:space="preserve"> נותרה יתרה תקציבית, המשרד יהיה רשאי, אך לא חייב, על פי שיקול דעתו, ל</w:t>
      </w:r>
      <w:r w:rsidRPr="009952B9">
        <w:rPr>
          <w:rFonts w:ascii="David" w:hAnsi="David" w:hint="eastAsia"/>
          <w:szCs w:val="24"/>
          <w:rtl/>
        </w:rPr>
        <w:t>פנות</w:t>
      </w:r>
      <w:r w:rsidRPr="009952B9">
        <w:rPr>
          <w:rFonts w:ascii="David" w:hAnsi="David"/>
          <w:szCs w:val="24"/>
          <w:rtl/>
        </w:rPr>
        <w:t xml:space="preserve"> </w:t>
      </w:r>
      <w:r w:rsidRPr="009952B9">
        <w:rPr>
          <w:rFonts w:ascii="David" w:hAnsi="David" w:hint="eastAsia"/>
          <w:szCs w:val="24"/>
          <w:rtl/>
        </w:rPr>
        <w:t>למציעים</w:t>
      </w:r>
      <w:r w:rsidRPr="009952B9">
        <w:rPr>
          <w:rFonts w:ascii="David" w:hAnsi="David"/>
          <w:szCs w:val="24"/>
          <w:rtl/>
        </w:rPr>
        <w:t xml:space="preserve"> </w:t>
      </w:r>
      <w:r w:rsidRPr="009952B9">
        <w:rPr>
          <w:rFonts w:ascii="David" w:hAnsi="David" w:hint="eastAsia"/>
          <w:szCs w:val="24"/>
          <w:rtl/>
        </w:rPr>
        <w:t>שלא</w:t>
      </w:r>
      <w:r w:rsidRPr="009952B9">
        <w:rPr>
          <w:rFonts w:ascii="David" w:hAnsi="David"/>
          <w:szCs w:val="24"/>
          <w:rtl/>
        </w:rPr>
        <w:t xml:space="preserve"> </w:t>
      </w:r>
      <w:r w:rsidRPr="009952B9">
        <w:rPr>
          <w:rFonts w:ascii="David" w:hAnsi="David" w:hint="eastAsia"/>
          <w:szCs w:val="24"/>
          <w:rtl/>
        </w:rPr>
        <w:t>זכו</w:t>
      </w:r>
      <w:r w:rsidRPr="009952B9">
        <w:rPr>
          <w:rFonts w:ascii="David" w:hAnsi="David"/>
          <w:szCs w:val="24"/>
          <w:rtl/>
        </w:rPr>
        <w:t xml:space="preserve"> </w:t>
      </w:r>
      <w:r w:rsidRPr="009952B9">
        <w:rPr>
          <w:rFonts w:ascii="David" w:hAnsi="David" w:hint="eastAsia"/>
          <w:szCs w:val="24"/>
          <w:rtl/>
        </w:rPr>
        <w:t>ולהציע</w:t>
      </w:r>
      <w:r w:rsidRPr="009952B9">
        <w:rPr>
          <w:rFonts w:ascii="David" w:hAnsi="David"/>
          <w:szCs w:val="24"/>
          <w:rtl/>
        </w:rPr>
        <w:t xml:space="preserve"> </w:t>
      </w:r>
      <w:r w:rsidRPr="009952B9">
        <w:rPr>
          <w:rFonts w:ascii="David" w:hAnsi="David" w:hint="eastAsia"/>
          <w:szCs w:val="24"/>
          <w:rtl/>
        </w:rPr>
        <w:t>לממש</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הצעתם</w:t>
      </w:r>
      <w:r w:rsidRPr="009952B9">
        <w:rPr>
          <w:rFonts w:ascii="David" w:hAnsi="David"/>
          <w:szCs w:val="24"/>
          <w:rtl/>
        </w:rPr>
        <w:t>.</w:t>
      </w:r>
      <w:r w:rsidRPr="009952B9">
        <w:rPr>
          <w:rFonts w:ascii="David" w:hAnsi="David"/>
          <w:szCs w:val="24"/>
        </w:rPr>
        <w:t xml:space="preserve"> </w:t>
      </w:r>
    </w:p>
    <w:p w14:paraId="2F9E1717" w14:textId="77777777" w:rsidR="00656840" w:rsidRPr="009952B9" w:rsidRDefault="00656840" w:rsidP="00656840">
      <w:pPr>
        <w:pStyle w:val="af5"/>
        <w:numPr>
          <w:ilvl w:val="1"/>
          <w:numId w:val="96"/>
        </w:numPr>
        <w:spacing w:line="360" w:lineRule="auto"/>
        <w:ind w:left="736" w:hanging="709"/>
        <w:jc w:val="both"/>
        <w:outlineLvl w:val="0"/>
        <w:rPr>
          <w:rFonts w:ascii="David" w:hAnsi="David"/>
          <w:szCs w:val="24"/>
        </w:rPr>
      </w:pPr>
      <w:r w:rsidRPr="009952B9">
        <w:rPr>
          <w:rFonts w:ascii="David" w:hAnsi="David"/>
          <w:szCs w:val="24"/>
          <w:rtl/>
        </w:rPr>
        <w:t>התחייבות המשרד כלפי הזוכה תיווצר רק עם חתימת הסכם פורמלי על ידי מורשי חתימה מטעם המשרד.</w:t>
      </w:r>
    </w:p>
    <w:p w14:paraId="31A03AE1" w14:textId="1DFA1F76" w:rsidR="00245ECB" w:rsidRPr="009952B9" w:rsidRDefault="00656840" w:rsidP="00210E3E">
      <w:pPr>
        <w:pStyle w:val="af5"/>
        <w:numPr>
          <w:ilvl w:val="1"/>
          <w:numId w:val="96"/>
        </w:numPr>
        <w:spacing w:line="360" w:lineRule="auto"/>
        <w:ind w:left="736" w:hanging="709"/>
        <w:jc w:val="both"/>
        <w:outlineLvl w:val="0"/>
        <w:rPr>
          <w:rFonts w:ascii="David" w:hAnsi="David"/>
          <w:szCs w:val="24"/>
          <w:rtl/>
        </w:rPr>
      </w:pPr>
      <w:r w:rsidRPr="009952B9">
        <w:rPr>
          <w:rFonts w:ascii="David" w:hAnsi="David"/>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bookmarkStart w:id="43" w:name="_Toc34113959"/>
      <w:bookmarkStart w:id="44" w:name="_Toc34114104"/>
      <w:bookmarkStart w:id="45" w:name="_Toc35973500"/>
      <w:bookmarkEnd w:id="43"/>
      <w:bookmarkEnd w:id="44"/>
      <w:bookmarkEnd w:id="45"/>
    </w:p>
    <w:p w14:paraId="1BC538F9" w14:textId="77777777" w:rsidR="00656840" w:rsidRPr="009952B9" w:rsidRDefault="00656840" w:rsidP="00656840">
      <w:pPr>
        <w:pStyle w:val="af5"/>
        <w:spacing w:line="360" w:lineRule="auto"/>
        <w:ind w:left="736"/>
        <w:jc w:val="both"/>
        <w:outlineLvl w:val="0"/>
        <w:rPr>
          <w:rFonts w:ascii="David" w:hAnsi="David"/>
          <w:szCs w:val="24"/>
        </w:rPr>
      </w:pPr>
    </w:p>
    <w:p w14:paraId="78275C9B" w14:textId="77777777" w:rsidR="00656840" w:rsidRPr="009952B9" w:rsidRDefault="00656840" w:rsidP="0004493A">
      <w:pPr>
        <w:pStyle w:val="7"/>
        <w:rPr>
          <w:rtl/>
        </w:rPr>
      </w:pPr>
      <w:bookmarkStart w:id="46" w:name="_Toc47261308"/>
      <w:r w:rsidRPr="009952B9">
        <w:rPr>
          <w:rtl/>
        </w:rPr>
        <w:t>סמכות השיפוט</w:t>
      </w:r>
      <w:bookmarkEnd w:id="46"/>
    </w:p>
    <w:p w14:paraId="19189056" w14:textId="77777777" w:rsidR="00656840" w:rsidRPr="009952B9" w:rsidRDefault="00656840" w:rsidP="00656840">
      <w:pPr>
        <w:spacing w:line="360" w:lineRule="auto"/>
        <w:ind w:left="169"/>
        <w:jc w:val="both"/>
        <w:rPr>
          <w:rFonts w:ascii="David" w:hAnsi="David" w:cs="David"/>
          <w:szCs w:val="24"/>
          <w:rtl/>
        </w:rPr>
      </w:pPr>
      <w:r w:rsidRPr="009952B9">
        <w:rPr>
          <w:rFonts w:ascii="David" w:hAnsi="David" w:cs="David"/>
          <w:szCs w:val="24"/>
          <w:rtl/>
        </w:rPr>
        <w:lastRenderedPageBreak/>
        <w:t xml:space="preserve">בהתאם לתקנה 2 לתקנות בתי משפט לעניינים מינהליים (סדרי דין), התשס"א – 2000, עתירה בקשר למכרז זה תוגש אך ורק לבתי המשפט המוסמכים </w:t>
      </w:r>
      <w:r w:rsidRPr="009952B9">
        <w:rPr>
          <w:rFonts w:ascii="David" w:hAnsi="David" w:cs="David"/>
          <w:b/>
          <w:bCs/>
          <w:szCs w:val="24"/>
          <w:rtl/>
        </w:rPr>
        <w:t>בירושלים</w:t>
      </w:r>
      <w:r w:rsidRPr="009952B9">
        <w:rPr>
          <w:rFonts w:ascii="David" w:hAnsi="David" w:cs="David"/>
          <w:szCs w:val="24"/>
          <w:rtl/>
        </w:rPr>
        <w:t xml:space="preserve">. </w:t>
      </w:r>
    </w:p>
    <w:p w14:paraId="5E65E79E" w14:textId="77777777" w:rsidR="00656840" w:rsidRPr="009952B9" w:rsidRDefault="00656840" w:rsidP="0004493A">
      <w:pPr>
        <w:pStyle w:val="7"/>
        <w:rPr>
          <w:rtl/>
        </w:rPr>
      </w:pPr>
      <w:bookmarkStart w:id="47" w:name="_Toc47261309"/>
      <w:r w:rsidRPr="009952B9">
        <w:rPr>
          <w:rtl/>
        </w:rPr>
        <w:t>הליך שאלות ובקשות להבהרות</w:t>
      </w:r>
      <w:bookmarkEnd w:id="47"/>
    </w:p>
    <w:p w14:paraId="1F40EDFC" w14:textId="77777777" w:rsidR="00BE5D1D" w:rsidRPr="009952B9" w:rsidRDefault="00BE5D1D" w:rsidP="00BE5D1D">
      <w:pPr>
        <w:pStyle w:val="af5"/>
        <w:numPr>
          <w:ilvl w:val="0"/>
          <w:numId w:val="96"/>
        </w:numPr>
        <w:spacing w:line="360" w:lineRule="auto"/>
        <w:jc w:val="both"/>
        <w:outlineLvl w:val="0"/>
        <w:rPr>
          <w:rFonts w:ascii="David" w:hAnsi="David"/>
          <w:vanish/>
          <w:szCs w:val="24"/>
          <w:rtl/>
        </w:rPr>
      </w:pPr>
    </w:p>
    <w:p w14:paraId="4A38D73A" w14:textId="77777777" w:rsidR="00BE5D1D" w:rsidRPr="009952B9" w:rsidRDefault="00BE5D1D" w:rsidP="00BE5D1D">
      <w:pPr>
        <w:pStyle w:val="af5"/>
        <w:numPr>
          <w:ilvl w:val="0"/>
          <w:numId w:val="96"/>
        </w:numPr>
        <w:spacing w:line="360" w:lineRule="auto"/>
        <w:jc w:val="both"/>
        <w:outlineLvl w:val="0"/>
        <w:rPr>
          <w:rFonts w:ascii="David" w:hAnsi="David"/>
          <w:vanish/>
          <w:szCs w:val="24"/>
          <w:rtl/>
        </w:rPr>
      </w:pPr>
    </w:p>
    <w:p w14:paraId="067370F8" w14:textId="6ED157D6" w:rsidR="00656840" w:rsidRPr="009952B9" w:rsidRDefault="00656840" w:rsidP="00BF038C">
      <w:pPr>
        <w:pStyle w:val="af5"/>
        <w:numPr>
          <w:ilvl w:val="1"/>
          <w:numId w:val="96"/>
        </w:numPr>
        <w:tabs>
          <w:tab w:val="clear" w:pos="1107"/>
          <w:tab w:val="num" w:pos="736"/>
        </w:tabs>
        <w:spacing w:line="360" w:lineRule="auto"/>
        <w:ind w:left="736"/>
        <w:jc w:val="both"/>
        <w:outlineLvl w:val="0"/>
        <w:rPr>
          <w:rFonts w:ascii="David" w:hAnsi="David"/>
          <w:szCs w:val="24"/>
          <w:rtl/>
        </w:rPr>
      </w:pPr>
      <w:r w:rsidRPr="009952B9">
        <w:rPr>
          <w:rFonts w:ascii="David" w:hAnsi="David"/>
          <w:szCs w:val="24"/>
          <w:rtl/>
        </w:rPr>
        <w:t xml:space="preserve">ניתן להגיש שאלות ובקשות להבהרות בקשר למכרז זה, עד לתאריך </w:t>
      </w:r>
      <w:r w:rsidR="00BF038C" w:rsidRPr="009952B9">
        <w:rPr>
          <w:rFonts w:ascii="David" w:hAnsi="David" w:hint="cs"/>
          <w:b/>
          <w:bCs/>
          <w:szCs w:val="24"/>
          <w:rtl/>
        </w:rPr>
        <w:t xml:space="preserve">25.8.2020 </w:t>
      </w:r>
      <w:r w:rsidRPr="009952B9">
        <w:rPr>
          <w:rFonts w:ascii="David" w:hAnsi="David"/>
          <w:szCs w:val="24"/>
          <w:rtl/>
        </w:rPr>
        <w:t xml:space="preserve">בשעה </w:t>
      </w:r>
      <w:r w:rsidRPr="009952B9">
        <w:rPr>
          <w:rFonts w:ascii="David" w:hAnsi="David"/>
          <w:b/>
          <w:bCs/>
          <w:szCs w:val="24"/>
          <w:rtl/>
        </w:rPr>
        <w:t>14:00</w:t>
      </w:r>
      <w:r w:rsidRPr="009952B9">
        <w:rPr>
          <w:rFonts w:ascii="David" w:hAnsi="David"/>
          <w:szCs w:val="24"/>
          <w:rtl/>
        </w:rPr>
        <w:t xml:space="preserve">. </w:t>
      </w:r>
    </w:p>
    <w:p w14:paraId="15C18209" w14:textId="77777777" w:rsidR="00656840" w:rsidRPr="009952B9" w:rsidRDefault="00656840" w:rsidP="00656840">
      <w:pPr>
        <w:pStyle w:val="af5"/>
        <w:numPr>
          <w:ilvl w:val="1"/>
          <w:numId w:val="96"/>
        </w:numPr>
        <w:spacing w:line="360" w:lineRule="auto"/>
        <w:ind w:left="736"/>
        <w:jc w:val="both"/>
        <w:outlineLvl w:val="0"/>
        <w:rPr>
          <w:rFonts w:ascii="David" w:hAnsi="David"/>
          <w:szCs w:val="24"/>
          <w:rtl/>
        </w:rPr>
      </w:pPr>
      <w:r w:rsidRPr="009952B9">
        <w:rPr>
          <w:rFonts w:ascii="David" w:hAnsi="David"/>
          <w:szCs w:val="24"/>
          <w:rtl/>
        </w:rPr>
        <w:t>שאלות ובקשות כאמור יש להפנות ל</w:t>
      </w:r>
      <w:r w:rsidRPr="009952B9">
        <w:rPr>
          <w:rFonts w:ascii="David" w:hAnsi="David" w:hint="eastAsia"/>
          <w:szCs w:val="24"/>
          <w:rtl/>
        </w:rPr>
        <w:t>גב</w:t>
      </w:r>
      <w:r w:rsidRPr="009952B9">
        <w:rPr>
          <w:rFonts w:ascii="David" w:hAnsi="David"/>
          <w:szCs w:val="24"/>
          <w:rtl/>
        </w:rPr>
        <w:t xml:space="preserve">' </w:t>
      </w:r>
      <w:r w:rsidRPr="009952B9">
        <w:rPr>
          <w:rFonts w:ascii="David" w:hAnsi="David" w:hint="eastAsia"/>
          <w:szCs w:val="24"/>
          <w:rtl/>
        </w:rPr>
        <w:t>אילנה</w:t>
      </w:r>
      <w:r w:rsidRPr="009952B9">
        <w:rPr>
          <w:rFonts w:ascii="David" w:hAnsi="David"/>
          <w:szCs w:val="24"/>
          <w:rtl/>
        </w:rPr>
        <w:t xml:space="preserve"> </w:t>
      </w:r>
      <w:r w:rsidRPr="009952B9">
        <w:rPr>
          <w:rFonts w:ascii="David" w:hAnsi="David" w:hint="eastAsia"/>
          <w:szCs w:val="24"/>
          <w:rtl/>
        </w:rPr>
        <w:t>טמסוט</w:t>
      </w:r>
      <w:r w:rsidRPr="009952B9">
        <w:rPr>
          <w:rFonts w:ascii="David" w:hAnsi="David"/>
          <w:szCs w:val="24"/>
          <w:rtl/>
        </w:rPr>
        <w:t xml:space="preserve">, באמצעות דואר אלקטרוני שכתובתו: </w:t>
      </w:r>
      <w:hyperlink r:id="rId15" w:history="1">
        <w:r w:rsidRPr="009952B9">
          <w:rPr>
            <w:rStyle w:val="Hyperlink"/>
            <w:rFonts w:ascii="David" w:eastAsiaTheme="majorEastAsia" w:hAnsi="David"/>
            <w:szCs w:val="24"/>
          </w:rPr>
          <w:t>itamsut@energy.gov.il</w:t>
        </w:r>
      </w:hyperlink>
      <w:r w:rsidRPr="009952B9">
        <w:rPr>
          <w:rFonts w:ascii="David" w:eastAsiaTheme="majorEastAsia" w:hAnsi="David"/>
          <w:szCs w:val="24"/>
          <w:rtl/>
        </w:rPr>
        <w:t xml:space="preserve"> </w:t>
      </w:r>
      <w:r w:rsidRPr="009952B9">
        <w:rPr>
          <w:rFonts w:ascii="David" w:hAnsi="David"/>
          <w:szCs w:val="24"/>
          <w:rtl/>
        </w:rPr>
        <w:t xml:space="preserve">במסמך </w:t>
      </w:r>
      <w:r w:rsidRPr="009952B9">
        <w:rPr>
          <w:rFonts w:ascii="David" w:hAnsi="David"/>
          <w:b/>
          <w:bCs/>
          <w:szCs w:val="24"/>
        </w:rPr>
        <w:t>WORD</w:t>
      </w:r>
      <w:r w:rsidRPr="009952B9">
        <w:rPr>
          <w:rFonts w:ascii="David" w:hAnsi="David"/>
          <w:b/>
          <w:bCs/>
          <w:szCs w:val="24"/>
          <w:rtl/>
        </w:rPr>
        <w:t xml:space="preserve"> </w:t>
      </w:r>
      <w:r w:rsidRPr="009952B9">
        <w:rPr>
          <w:rFonts w:ascii="David" w:hAnsi="David"/>
          <w:szCs w:val="24"/>
          <w:rtl/>
        </w:rPr>
        <w:t xml:space="preserve">בלבד. המשרד לא ישיב על שאלות שיגיעו אליו לאחר מועד זה. על הפונה חלה האחריות לוודא קבלת הדוא"ל ששלח, באמצעות טלפון שמספרו </w:t>
      </w:r>
      <w:r w:rsidRPr="009952B9">
        <w:rPr>
          <w:rFonts w:ascii="David" w:hAnsi="David" w:hint="cs"/>
          <w:szCs w:val="24"/>
          <w:rtl/>
        </w:rPr>
        <w:t>074-7681764</w:t>
      </w:r>
      <w:r w:rsidRPr="009952B9">
        <w:rPr>
          <w:rFonts w:ascii="David" w:hAnsi="David"/>
          <w:szCs w:val="24"/>
          <w:rtl/>
        </w:rPr>
        <w:t>.</w:t>
      </w:r>
    </w:p>
    <w:p w14:paraId="3BA63FA1" w14:textId="77777777" w:rsidR="00656840" w:rsidRPr="009952B9" w:rsidRDefault="00656840" w:rsidP="00656840">
      <w:pPr>
        <w:pStyle w:val="af5"/>
        <w:numPr>
          <w:ilvl w:val="1"/>
          <w:numId w:val="96"/>
        </w:numPr>
        <w:spacing w:line="360" w:lineRule="auto"/>
        <w:ind w:left="736"/>
        <w:jc w:val="both"/>
        <w:outlineLvl w:val="0"/>
        <w:rPr>
          <w:rFonts w:ascii="David" w:hAnsi="David"/>
          <w:szCs w:val="24"/>
          <w:rtl/>
        </w:rPr>
      </w:pPr>
      <w:r w:rsidRPr="009952B9">
        <w:rPr>
          <w:rFonts w:ascii="David" w:hAnsi="David"/>
          <w:szCs w:val="24"/>
          <w:rtl/>
        </w:rPr>
        <w:t>להלן תיאור המבנה להגשה של שאלות ובקשות הבהרה:</w:t>
      </w:r>
    </w:p>
    <w:tbl>
      <w:tblPr>
        <w:tblStyle w:val="1fd"/>
        <w:bidiVisual/>
        <w:tblW w:w="7566" w:type="dxa"/>
        <w:tblInd w:w="1243" w:type="dxa"/>
        <w:tblLook w:val="04A0" w:firstRow="1" w:lastRow="0" w:firstColumn="1" w:lastColumn="0" w:noHBand="0" w:noVBand="1"/>
      </w:tblPr>
      <w:tblGrid>
        <w:gridCol w:w="1470"/>
        <w:gridCol w:w="1134"/>
        <w:gridCol w:w="2410"/>
        <w:gridCol w:w="2552"/>
      </w:tblGrid>
      <w:tr w:rsidR="00656840" w:rsidRPr="009952B9" w14:paraId="45ABB7A6" w14:textId="77777777" w:rsidTr="00F417EE">
        <w:tc>
          <w:tcPr>
            <w:tcW w:w="1470" w:type="dxa"/>
          </w:tcPr>
          <w:p w14:paraId="73E3CB57" w14:textId="77777777" w:rsidR="00656840" w:rsidRPr="009952B9" w:rsidDel="001A33A9" w:rsidRDefault="00656840" w:rsidP="00F417EE">
            <w:pPr>
              <w:tabs>
                <w:tab w:val="left" w:pos="8617"/>
              </w:tabs>
              <w:spacing w:line="360" w:lineRule="auto"/>
              <w:jc w:val="center"/>
              <w:rPr>
                <w:rFonts w:ascii="David" w:hAnsi="David" w:cs="David"/>
                <w:szCs w:val="24"/>
                <w:rtl/>
              </w:rPr>
            </w:pPr>
            <w:r w:rsidRPr="009952B9">
              <w:rPr>
                <w:rFonts w:ascii="David" w:hAnsi="David" w:cs="David"/>
                <w:szCs w:val="24"/>
                <w:rtl/>
              </w:rPr>
              <w:t xml:space="preserve">עמ' </w:t>
            </w:r>
            <w:r w:rsidRPr="009952B9">
              <w:rPr>
                <w:rFonts w:ascii="David" w:hAnsi="David" w:cs="David" w:hint="eastAsia"/>
                <w:szCs w:val="24"/>
                <w:rtl/>
              </w:rPr>
              <w:t>ב</w:t>
            </w:r>
            <w:r w:rsidRPr="009952B9">
              <w:rPr>
                <w:rFonts w:ascii="David" w:hAnsi="David" w:cs="David"/>
                <w:szCs w:val="24"/>
                <w:rtl/>
              </w:rPr>
              <w:t>מסמכי המכרז</w:t>
            </w:r>
          </w:p>
        </w:tc>
        <w:tc>
          <w:tcPr>
            <w:tcW w:w="1134" w:type="dxa"/>
          </w:tcPr>
          <w:p w14:paraId="04FCD03B" w14:textId="77777777" w:rsidR="00656840" w:rsidRPr="009952B9" w:rsidRDefault="00656840" w:rsidP="00F417EE">
            <w:pPr>
              <w:tabs>
                <w:tab w:val="left" w:pos="8617"/>
              </w:tabs>
              <w:spacing w:line="360" w:lineRule="auto"/>
              <w:jc w:val="center"/>
              <w:rPr>
                <w:rFonts w:ascii="David" w:hAnsi="David" w:cs="David"/>
                <w:szCs w:val="24"/>
                <w:rtl/>
              </w:rPr>
            </w:pPr>
            <w:r w:rsidRPr="009952B9">
              <w:rPr>
                <w:rFonts w:ascii="David" w:hAnsi="David" w:cs="David"/>
                <w:szCs w:val="24"/>
                <w:rtl/>
              </w:rPr>
              <w:t>מס' סעיף</w:t>
            </w:r>
          </w:p>
        </w:tc>
        <w:tc>
          <w:tcPr>
            <w:tcW w:w="2410" w:type="dxa"/>
          </w:tcPr>
          <w:p w14:paraId="71CD1237" w14:textId="77777777" w:rsidR="00656840" w:rsidRPr="009952B9" w:rsidRDefault="00656840" w:rsidP="00F417EE">
            <w:pPr>
              <w:tabs>
                <w:tab w:val="left" w:pos="8617"/>
              </w:tabs>
              <w:spacing w:line="360" w:lineRule="auto"/>
              <w:jc w:val="center"/>
              <w:rPr>
                <w:rFonts w:ascii="David" w:hAnsi="David" w:cs="David"/>
                <w:szCs w:val="24"/>
                <w:rtl/>
              </w:rPr>
            </w:pPr>
            <w:r w:rsidRPr="009952B9">
              <w:rPr>
                <w:rFonts w:ascii="David" w:hAnsi="David" w:cs="David"/>
                <w:szCs w:val="24"/>
                <w:rtl/>
              </w:rPr>
              <w:t>פירוט השאלה / בקשת ההבהרה</w:t>
            </w:r>
          </w:p>
        </w:tc>
        <w:tc>
          <w:tcPr>
            <w:tcW w:w="2552" w:type="dxa"/>
          </w:tcPr>
          <w:p w14:paraId="6340BD51" w14:textId="77777777" w:rsidR="00656840" w:rsidRPr="009952B9" w:rsidRDefault="00656840" w:rsidP="00F417EE">
            <w:pPr>
              <w:tabs>
                <w:tab w:val="left" w:pos="8617"/>
              </w:tabs>
              <w:spacing w:line="360" w:lineRule="auto"/>
              <w:jc w:val="center"/>
              <w:rPr>
                <w:rFonts w:ascii="David" w:hAnsi="David" w:cs="David"/>
                <w:szCs w:val="24"/>
                <w:rtl/>
              </w:rPr>
            </w:pPr>
            <w:r w:rsidRPr="009952B9">
              <w:rPr>
                <w:rFonts w:ascii="David" w:hAnsi="David" w:cs="David" w:hint="eastAsia"/>
                <w:szCs w:val="24"/>
                <w:rtl/>
              </w:rPr>
              <w:t>תשובות</w:t>
            </w:r>
            <w:r w:rsidRPr="009952B9">
              <w:rPr>
                <w:rFonts w:ascii="David" w:hAnsi="David" w:cs="David"/>
                <w:szCs w:val="24"/>
                <w:rtl/>
              </w:rPr>
              <w:t xml:space="preserve"> </w:t>
            </w:r>
            <w:r w:rsidRPr="009952B9">
              <w:rPr>
                <w:rFonts w:ascii="David" w:hAnsi="David" w:cs="David" w:hint="eastAsia"/>
                <w:szCs w:val="24"/>
                <w:rtl/>
              </w:rPr>
              <w:t>הבהרה</w:t>
            </w:r>
          </w:p>
        </w:tc>
      </w:tr>
      <w:tr w:rsidR="00656840" w:rsidRPr="009952B9" w14:paraId="4E437440" w14:textId="77777777" w:rsidTr="00F417EE">
        <w:tc>
          <w:tcPr>
            <w:tcW w:w="1470" w:type="dxa"/>
          </w:tcPr>
          <w:p w14:paraId="67B1325F" w14:textId="77777777" w:rsidR="00656840" w:rsidRPr="009952B9" w:rsidRDefault="00656840" w:rsidP="00F417EE">
            <w:pPr>
              <w:tabs>
                <w:tab w:val="left" w:pos="8617"/>
              </w:tabs>
              <w:spacing w:line="360" w:lineRule="auto"/>
              <w:jc w:val="both"/>
              <w:rPr>
                <w:rFonts w:ascii="David" w:hAnsi="David" w:cs="David"/>
                <w:szCs w:val="24"/>
                <w:rtl/>
              </w:rPr>
            </w:pPr>
          </w:p>
        </w:tc>
        <w:tc>
          <w:tcPr>
            <w:tcW w:w="1134" w:type="dxa"/>
          </w:tcPr>
          <w:p w14:paraId="13E642E7" w14:textId="77777777" w:rsidR="00656840" w:rsidRPr="009952B9" w:rsidRDefault="00656840" w:rsidP="00F417EE">
            <w:pPr>
              <w:tabs>
                <w:tab w:val="left" w:pos="8617"/>
              </w:tabs>
              <w:spacing w:line="360" w:lineRule="auto"/>
              <w:jc w:val="both"/>
              <w:rPr>
                <w:rFonts w:ascii="David" w:hAnsi="David" w:cs="David"/>
                <w:szCs w:val="24"/>
                <w:rtl/>
              </w:rPr>
            </w:pPr>
          </w:p>
        </w:tc>
        <w:tc>
          <w:tcPr>
            <w:tcW w:w="2410" w:type="dxa"/>
          </w:tcPr>
          <w:p w14:paraId="03A149F9" w14:textId="77777777" w:rsidR="00656840" w:rsidRPr="009952B9" w:rsidRDefault="00656840" w:rsidP="00F417EE">
            <w:pPr>
              <w:tabs>
                <w:tab w:val="left" w:pos="8617"/>
              </w:tabs>
              <w:spacing w:line="360" w:lineRule="auto"/>
              <w:jc w:val="both"/>
              <w:rPr>
                <w:rFonts w:ascii="David" w:hAnsi="David" w:cs="David"/>
                <w:szCs w:val="24"/>
                <w:rtl/>
              </w:rPr>
            </w:pPr>
          </w:p>
        </w:tc>
        <w:tc>
          <w:tcPr>
            <w:tcW w:w="2552" w:type="dxa"/>
          </w:tcPr>
          <w:p w14:paraId="5D9F95D2" w14:textId="77777777" w:rsidR="00656840" w:rsidRPr="009952B9" w:rsidRDefault="00656840" w:rsidP="00F417EE">
            <w:pPr>
              <w:tabs>
                <w:tab w:val="left" w:pos="8617"/>
              </w:tabs>
              <w:spacing w:line="360" w:lineRule="auto"/>
              <w:jc w:val="both"/>
              <w:rPr>
                <w:rFonts w:ascii="David" w:hAnsi="David" w:cs="David"/>
                <w:szCs w:val="24"/>
                <w:rtl/>
              </w:rPr>
            </w:pPr>
          </w:p>
        </w:tc>
      </w:tr>
      <w:tr w:rsidR="00BF038C" w:rsidRPr="009952B9" w14:paraId="2B1A587D" w14:textId="77777777" w:rsidTr="00F417EE">
        <w:tc>
          <w:tcPr>
            <w:tcW w:w="1470" w:type="dxa"/>
          </w:tcPr>
          <w:p w14:paraId="4EBE017A" w14:textId="77777777" w:rsidR="00BF038C" w:rsidRPr="009952B9" w:rsidRDefault="00BF038C" w:rsidP="00F417EE">
            <w:pPr>
              <w:tabs>
                <w:tab w:val="left" w:pos="8617"/>
              </w:tabs>
              <w:spacing w:line="360" w:lineRule="auto"/>
              <w:jc w:val="both"/>
              <w:rPr>
                <w:rFonts w:ascii="David" w:hAnsi="David" w:cs="David"/>
                <w:szCs w:val="24"/>
                <w:rtl/>
              </w:rPr>
            </w:pPr>
          </w:p>
        </w:tc>
        <w:tc>
          <w:tcPr>
            <w:tcW w:w="1134" w:type="dxa"/>
          </w:tcPr>
          <w:p w14:paraId="6A4B76B1" w14:textId="77777777" w:rsidR="00BF038C" w:rsidRPr="009952B9" w:rsidRDefault="00BF038C" w:rsidP="00F417EE">
            <w:pPr>
              <w:tabs>
                <w:tab w:val="left" w:pos="8617"/>
              </w:tabs>
              <w:spacing w:line="360" w:lineRule="auto"/>
              <w:jc w:val="both"/>
              <w:rPr>
                <w:rFonts w:ascii="David" w:hAnsi="David" w:cs="David"/>
                <w:szCs w:val="24"/>
                <w:rtl/>
              </w:rPr>
            </w:pPr>
          </w:p>
        </w:tc>
        <w:tc>
          <w:tcPr>
            <w:tcW w:w="2410" w:type="dxa"/>
          </w:tcPr>
          <w:p w14:paraId="6C15482E" w14:textId="77777777" w:rsidR="00BF038C" w:rsidRPr="009952B9" w:rsidRDefault="00BF038C" w:rsidP="00F417EE">
            <w:pPr>
              <w:tabs>
                <w:tab w:val="left" w:pos="8617"/>
              </w:tabs>
              <w:spacing w:line="360" w:lineRule="auto"/>
              <w:jc w:val="both"/>
              <w:rPr>
                <w:rFonts w:ascii="David" w:hAnsi="David" w:cs="David"/>
                <w:szCs w:val="24"/>
                <w:rtl/>
              </w:rPr>
            </w:pPr>
          </w:p>
        </w:tc>
        <w:tc>
          <w:tcPr>
            <w:tcW w:w="2552" w:type="dxa"/>
          </w:tcPr>
          <w:p w14:paraId="077EEB6D" w14:textId="77777777" w:rsidR="00BF038C" w:rsidRPr="009952B9" w:rsidRDefault="00BF038C" w:rsidP="00F417EE">
            <w:pPr>
              <w:tabs>
                <w:tab w:val="left" w:pos="8617"/>
              </w:tabs>
              <w:spacing w:line="360" w:lineRule="auto"/>
              <w:jc w:val="both"/>
              <w:rPr>
                <w:rFonts w:ascii="David" w:hAnsi="David" w:cs="David"/>
                <w:szCs w:val="24"/>
                <w:rtl/>
              </w:rPr>
            </w:pPr>
          </w:p>
        </w:tc>
      </w:tr>
    </w:tbl>
    <w:p w14:paraId="0CCFA8B9" w14:textId="2D29CA61" w:rsidR="00656840" w:rsidRPr="009952B9" w:rsidRDefault="00656840" w:rsidP="00BF038C">
      <w:pPr>
        <w:pStyle w:val="af5"/>
        <w:numPr>
          <w:ilvl w:val="1"/>
          <w:numId w:val="96"/>
        </w:numPr>
        <w:spacing w:line="360" w:lineRule="auto"/>
        <w:ind w:left="736"/>
        <w:jc w:val="both"/>
        <w:outlineLvl w:val="0"/>
        <w:rPr>
          <w:rFonts w:ascii="David" w:hAnsi="David"/>
          <w:szCs w:val="24"/>
          <w:rtl/>
        </w:rPr>
      </w:pPr>
      <w:r w:rsidRPr="009952B9">
        <w:rPr>
          <w:rFonts w:ascii="David" w:hAnsi="David"/>
          <w:szCs w:val="24"/>
          <w:rtl/>
        </w:rPr>
        <w:t xml:space="preserve">ריכוז השאלות והתשובות יפורסמו באתר הרכש הממשלתי ובאתר האינטרנט של המשרד החל מיום </w:t>
      </w:r>
      <w:r w:rsidR="00BF038C" w:rsidRPr="009952B9">
        <w:rPr>
          <w:rFonts w:ascii="David" w:hAnsi="David" w:hint="cs"/>
          <w:b/>
          <w:bCs/>
          <w:szCs w:val="24"/>
          <w:rtl/>
        </w:rPr>
        <w:t>1.9.2020</w:t>
      </w:r>
      <w:r w:rsidRPr="009952B9">
        <w:rPr>
          <w:rFonts w:ascii="David" w:hAnsi="David"/>
          <w:szCs w:val="24"/>
          <w:rtl/>
        </w:rPr>
        <w:t xml:space="preserve"> והן יהוו חלק בלתי נפרד ממסמכי המכרז ויחייבו את כל המציעים.</w:t>
      </w:r>
    </w:p>
    <w:p w14:paraId="15888326" w14:textId="77777777" w:rsidR="00656840" w:rsidRPr="009952B9" w:rsidRDefault="00656840" w:rsidP="00656840">
      <w:pPr>
        <w:pStyle w:val="af5"/>
        <w:numPr>
          <w:ilvl w:val="1"/>
          <w:numId w:val="96"/>
        </w:numPr>
        <w:spacing w:line="360" w:lineRule="auto"/>
        <w:ind w:left="736"/>
        <w:jc w:val="both"/>
        <w:outlineLvl w:val="0"/>
        <w:rPr>
          <w:rFonts w:ascii="David" w:hAnsi="David"/>
          <w:szCs w:val="24"/>
        </w:rPr>
      </w:pPr>
      <w:r w:rsidRPr="009952B9">
        <w:rPr>
          <w:rFonts w:ascii="David" w:hAnsi="David"/>
          <w:szCs w:val="24"/>
          <w:rtl/>
        </w:rPr>
        <w:lastRenderedPageBreak/>
        <w:t>המשרד שומר לעצמו את הזכות להימנע מלהשיב לגופה של שאלה אם ימצא כי מתן מענה לשאלה עלול לסכל או לפגוע בהליך המכרז או בתכליתו.</w:t>
      </w:r>
    </w:p>
    <w:p w14:paraId="44109D1F" w14:textId="77777777" w:rsidR="005F6281" w:rsidRPr="009952B9" w:rsidRDefault="005F6281" w:rsidP="005F6281">
      <w:pPr>
        <w:pStyle w:val="af5"/>
        <w:spacing w:line="360" w:lineRule="auto"/>
        <w:ind w:left="736"/>
        <w:jc w:val="both"/>
        <w:outlineLvl w:val="0"/>
        <w:rPr>
          <w:rFonts w:ascii="David" w:hAnsi="David"/>
          <w:szCs w:val="24"/>
        </w:rPr>
      </w:pPr>
    </w:p>
    <w:p w14:paraId="001E2843" w14:textId="77777777" w:rsidR="00512828" w:rsidRPr="009952B9" w:rsidRDefault="00512828" w:rsidP="0004493A">
      <w:pPr>
        <w:pStyle w:val="7"/>
      </w:pPr>
      <w:bookmarkStart w:id="48" w:name="_Toc47261310"/>
      <w:r w:rsidRPr="009952B9">
        <w:rPr>
          <w:rFonts w:hint="eastAsia"/>
          <w:rtl/>
        </w:rPr>
        <w:t>מבנה</w:t>
      </w:r>
      <w:r w:rsidRPr="009952B9">
        <w:rPr>
          <w:rtl/>
        </w:rPr>
        <w:t xml:space="preserve"> </w:t>
      </w:r>
      <w:r w:rsidRPr="009952B9">
        <w:rPr>
          <w:rFonts w:hint="eastAsia"/>
          <w:rtl/>
        </w:rPr>
        <w:t>ואופן</w:t>
      </w:r>
      <w:r w:rsidRPr="009952B9">
        <w:rPr>
          <w:rtl/>
        </w:rPr>
        <w:t xml:space="preserve"> </w:t>
      </w:r>
      <w:r w:rsidRPr="009952B9">
        <w:rPr>
          <w:rFonts w:hint="eastAsia"/>
          <w:rtl/>
        </w:rPr>
        <w:t>הגשת</w:t>
      </w:r>
      <w:r w:rsidRPr="009952B9">
        <w:rPr>
          <w:rtl/>
        </w:rPr>
        <w:t xml:space="preserve"> </w:t>
      </w:r>
      <w:r w:rsidRPr="009952B9">
        <w:rPr>
          <w:rFonts w:hint="eastAsia"/>
          <w:rtl/>
        </w:rPr>
        <w:t>ההצעה</w:t>
      </w:r>
      <w:r w:rsidRPr="009952B9">
        <w:rPr>
          <w:rtl/>
        </w:rPr>
        <w:t>:</w:t>
      </w:r>
      <w:bookmarkEnd w:id="48"/>
    </w:p>
    <w:p w14:paraId="1FFB31F6" w14:textId="77777777" w:rsidR="00512828" w:rsidRPr="009952B9" w:rsidRDefault="00512828" w:rsidP="00512828">
      <w:pPr>
        <w:pStyle w:val="af5"/>
        <w:rPr>
          <w:rFonts w:ascii="David" w:hAnsi="David"/>
          <w:szCs w:val="24"/>
          <w:rtl/>
        </w:rPr>
      </w:pPr>
    </w:p>
    <w:p w14:paraId="6BD83366" w14:textId="77777777" w:rsidR="00BE5D1D" w:rsidRPr="009952B9" w:rsidRDefault="00BE5D1D" w:rsidP="00BE5D1D">
      <w:pPr>
        <w:pStyle w:val="af5"/>
        <w:numPr>
          <w:ilvl w:val="0"/>
          <w:numId w:val="96"/>
        </w:numPr>
        <w:spacing w:line="360" w:lineRule="auto"/>
        <w:jc w:val="both"/>
        <w:outlineLvl w:val="0"/>
        <w:rPr>
          <w:rFonts w:ascii="David" w:hAnsi="David"/>
          <w:vanish/>
          <w:szCs w:val="24"/>
          <w:rtl/>
        </w:rPr>
      </w:pPr>
    </w:p>
    <w:p w14:paraId="02B876E0" w14:textId="20FC13F6" w:rsidR="00512828" w:rsidRPr="009952B9" w:rsidRDefault="00512828" w:rsidP="00BF038C">
      <w:pPr>
        <w:pStyle w:val="af5"/>
        <w:numPr>
          <w:ilvl w:val="1"/>
          <w:numId w:val="96"/>
        </w:numPr>
        <w:spacing w:line="360" w:lineRule="auto"/>
        <w:jc w:val="both"/>
        <w:outlineLvl w:val="0"/>
        <w:rPr>
          <w:rFonts w:ascii="David" w:hAnsi="David"/>
          <w:b/>
          <w:bCs/>
          <w:sz w:val="28"/>
          <w:szCs w:val="28"/>
          <w:u w:val="single"/>
        </w:rPr>
      </w:pPr>
      <w:r w:rsidRPr="009952B9">
        <w:rPr>
          <w:rFonts w:ascii="David" w:hAnsi="David" w:hint="eastAsia"/>
          <w:szCs w:val="24"/>
          <w:rtl/>
        </w:rPr>
        <w:t>ההגשה</w:t>
      </w:r>
      <w:r w:rsidRPr="009952B9">
        <w:rPr>
          <w:rFonts w:ascii="David" w:hAnsi="David"/>
          <w:szCs w:val="24"/>
          <w:rtl/>
        </w:rPr>
        <w:t xml:space="preserve"> תיעשה באופן מקוו</w:t>
      </w:r>
      <w:r w:rsidRPr="009952B9">
        <w:rPr>
          <w:rFonts w:ascii="David" w:hAnsi="David" w:hint="eastAsia"/>
          <w:szCs w:val="24"/>
          <w:rtl/>
        </w:rPr>
        <w:t>ן</w:t>
      </w:r>
      <w:r w:rsidRPr="009952B9">
        <w:rPr>
          <w:rFonts w:ascii="David" w:hAnsi="David"/>
          <w:szCs w:val="24"/>
          <w:rtl/>
        </w:rPr>
        <w:t xml:space="preserve"> באמצעות </w:t>
      </w:r>
      <w:r w:rsidRPr="009952B9">
        <w:rPr>
          <w:rFonts w:ascii="David" w:hAnsi="David" w:hint="eastAsia"/>
          <w:szCs w:val="24"/>
          <w:rtl/>
        </w:rPr>
        <w:t>מערכת</w:t>
      </w:r>
      <w:r w:rsidRPr="009952B9">
        <w:rPr>
          <w:rFonts w:ascii="David" w:hAnsi="David"/>
          <w:szCs w:val="24"/>
          <w:rtl/>
        </w:rPr>
        <w:t xml:space="preserve"> </w:t>
      </w:r>
      <w:r w:rsidRPr="009952B9">
        <w:rPr>
          <w:rFonts w:ascii="David" w:hAnsi="David" w:hint="eastAsia"/>
          <w:szCs w:val="24"/>
          <w:rtl/>
        </w:rPr>
        <w:t>ההגשה</w:t>
      </w:r>
      <w:r w:rsidRPr="009952B9">
        <w:rPr>
          <w:rFonts w:ascii="David" w:hAnsi="David"/>
          <w:szCs w:val="24"/>
          <w:rtl/>
        </w:rPr>
        <w:t xml:space="preserve"> באתר המשרד עד למועד </w:t>
      </w:r>
      <w:r w:rsidR="00BF038C" w:rsidRPr="009952B9">
        <w:rPr>
          <w:rFonts w:ascii="David" w:hAnsi="David" w:hint="cs"/>
          <w:b/>
          <w:bCs/>
          <w:u w:val="single"/>
          <w:rtl/>
        </w:rPr>
        <w:t xml:space="preserve">14.9.2020 </w:t>
      </w:r>
      <w:r w:rsidRPr="009952B9">
        <w:rPr>
          <w:rFonts w:ascii="David" w:hAnsi="David" w:hint="cs"/>
          <w:b/>
          <w:bCs/>
          <w:szCs w:val="24"/>
          <w:u w:val="single"/>
          <w:rtl/>
        </w:rPr>
        <w:t>בשעה 14:00</w:t>
      </w:r>
      <w:r w:rsidRPr="009952B9">
        <w:rPr>
          <w:rFonts w:ascii="David" w:hAnsi="David"/>
          <w:szCs w:val="24"/>
          <w:rtl/>
        </w:rPr>
        <w:t xml:space="preserve">. פרטים מלאים אודות הליך הגשת ההצעה באמצעות מערכת ההגשה המקוונת </w:t>
      </w:r>
      <w:r w:rsidRPr="009952B9">
        <w:rPr>
          <w:rFonts w:ascii="David" w:hAnsi="David" w:hint="eastAsia"/>
          <w:szCs w:val="24"/>
          <w:rtl/>
        </w:rPr>
        <w:t>מצויים</w:t>
      </w:r>
      <w:r w:rsidRPr="009952B9">
        <w:rPr>
          <w:rFonts w:ascii="David" w:hAnsi="David"/>
          <w:szCs w:val="24"/>
          <w:rtl/>
        </w:rPr>
        <w:t xml:space="preserve"> ב</w:t>
      </w:r>
      <w:r w:rsidRPr="009952B9">
        <w:rPr>
          <w:rFonts w:ascii="David" w:hAnsi="David" w:hint="eastAsia"/>
          <w:b/>
          <w:bCs/>
          <w:szCs w:val="24"/>
          <w:rtl/>
        </w:rPr>
        <w:t>נספח</w:t>
      </w:r>
      <w:r w:rsidRPr="009952B9">
        <w:rPr>
          <w:rFonts w:ascii="David" w:hAnsi="David"/>
          <w:b/>
          <w:bCs/>
          <w:szCs w:val="24"/>
          <w:rtl/>
        </w:rPr>
        <w:t xml:space="preserve"> </w:t>
      </w:r>
      <w:r w:rsidRPr="009952B9">
        <w:rPr>
          <w:rFonts w:ascii="David" w:hAnsi="David" w:hint="eastAsia"/>
          <w:b/>
          <w:bCs/>
          <w:szCs w:val="24"/>
          <w:rtl/>
        </w:rPr>
        <w:t>א</w:t>
      </w:r>
      <w:r w:rsidRPr="009952B9">
        <w:rPr>
          <w:rFonts w:ascii="David" w:hAnsi="David"/>
          <w:b/>
          <w:bCs/>
          <w:szCs w:val="24"/>
          <w:rtl/>
        </w:rPr>
        <w:t>'</w:t>
      </w:r>
      <w:r w:rsidRPr="009952B9">
        <w:rPr>
          <w:rFonts w:ascii="David" w:hAnsi="David"/>
          <w:szCs w:val="24"/>
          <w:rtl/>
        </w:rPr>
        <w:t xml:space="preserve">. </w:t>
      </w:r>
      <w:r w:rsidRPr="009952B9">
        <w:rPr>
          <w:rFonts w:ascii="David" w:hAnsi="David" w:hint="eastAsia"/>
          <w:b/>
          <w:bCs/>
          <w:szCs w:val="24"/>
          <w:rtl/>
        </w:rPr>
        <w:t>יש</w:t>
      </w:r>
      <w:r w:rsidRPr="009952B9">
        <w:rPr>
          <w:rFonts w:ascii="David" w:hAnsi="David"/>
          <w:b/>
          <w:bCs/>
          <w:szCs w:val="24"/>
          <w:rtl/>
        </w:rPr>
        <w:t xml:space="preserve"> </w:t>
      </w:r>
      <w:r w:rsidRPr="009952B9">
        <w:rPr>
          <w:rFonts w:ascii="David" w:hAnsi="David" w:hint="eastAsia"/>
          <w:b/>
          <w:bCs/>
          <w:szCs w:val="24"/>
          <w:rtl/>
        </w:rPr>
        <w:t>לקרוא</w:t>
      </w:r>
      <w:r w:rsidRPr="009952B9">
        <w:rPr>
          <w:rFonts w:ascii="David" w:hAnsi="David"/>
          <w:b/>
          <w:bCs/>
          <w:szCs w:val="24"/>
          <w:rtl/>
        </w:rPr>
        <w:t xml:space="preserve"> </w:t>
      </w:r>
      <w:r w:rsidRPr="009952B9">
        <w:rPr>
          <w:rFonts w:ascii="David" w:hAnsi="David" w:hint="eastAsia"/>
          <w:b/>
          <w:bCs/>
          <w:szCs w:val="24"/>
          <w:rtl/>
        </w:rPr>
        <w:t>בעיון</w:t>
      </w:r>
      <w:r w:rsidRPr="009952B9">
        <w:rPr>
          <w:rFonts w:ascii="David" w:hAnsi="David"/>
          <w:b/>
          <w:bCs/>
          <w:szCs w:val="24"/>
          <w:rtl/>
        </w:rPr>
        <w:t xml:space="preserve"> </w:t>
      </w:r>
      <w:r w:rsidRPr="009952B9">
        <w:rPr>
          <w:rFonts w:ascii="David" w:hAnsi="David" w:hint="eastAsia"/>
          <w:b/>
          <w:bCs/>
          <w:szCs w:val="24"/>
          <w:rtl/>
        </w:rPr>
        <w:t>את</w:t>
      </w:r>
      <w:r w:rsidRPr="009952B9">
        <w:rPr>
          <w:rFonts w:ascii="David" w:hAnsi="David"/>
          <w:b/>
          <w:bCs/>
          <w:szCs w:val="24"/>
          <w:rtl/>
        </w:rPr>
        <w:t xml:space="preserve"> </w:t>
      </w:r>
      <w:r w:rsidRPr="009952B9">
        <w:rPr>
          <w:rFonts w:ascii="David" w:hAnsi="David" w:hint="eastAsia"/>
          <w:b/>
          <w:bCs/>
          <w:szCs w:val="24"/>
          <w:rtl/>
        </w:rPr>
        <w:t>ההוראות</w:t>
      </w:r>
      <w:r w:rsidRPr="009952B9">
        <w:rPr>
          <w:rFonts w:ascii="David" w:hAnsi="David"/>
          <w:b/>
          <w:bCs/>
          <w:szCs w:val="24"/>
          <w:rtl/>
        </w:rPr>
        <w:t xml:space="preserve"> </w:t>
      </w:r>
      <w:r w:rsidRPr="009952B9">
        <w:rPr>
          <w:rFonts w:ascii="David" w:hAnsi="David" w:hint="eastAsia"/>
          <w:b/>
          <w:bCs/>
          <w:szCs w:val="24"/>
          <w:rtl/>
        </w:rPr>
        <w:t>בנספח</w:t>
      </w:r>
      <w:r w:rsidRPr="009952B9">
        <w:rPr>
          <w:rFonts w:ascii="David" w:hAnsi="David"/>
          <w:b/>
          <w:bCs/>
          <w:szCs w:val="24"/>
          <w:rtl/>
        </w:rPr>
        <w:t xml:space="preserve"> </w:t>
      </w:r>
      <w:r w:rsidRPr="009952B9">
        <w:rPr>
          <w:rFonts w:ascii="David" w:hAnsi="David" w:hint="eastAsia"/>
          <w:b/>
          <w:bCs/>
          <w:szCs w:val="24"/>
          <w:rtl/>
        </w:rPr>
        <w:t>הנ</w:t>
      </w:r>
      <w:r w:rsidRPr="009952B9">
        <w:rPr>
          <w:rFonts w:ascii="David" w:hAnsi="David"/>
          <w:b/>
          <w:bCs/>
          <w:szCs w:val="24"/>
          <w:rtl/>
        </w:rPr>
        <w:t>"ל</w:t>
      </w:r>
      <w:r w:rsidRPr="009952B9">
        <w:rPr>
          <w:rFonts w:ascii="David" w:hAnsi="David"/>
          <w:szCs w:val="24"/>
          <w:rtl/>
        </w:rPr>
        <w:t>.</w:t>
      </w:r>
    </w:p>
    <w:p w14:paraId="6AF29EE9" w14:textId="40BB3A40" w:rsidR="003045E9" w:rsidRPr="009952B9" w:rsidRDefault="003045E9" w:rsidP="003045E9">
      <w:pPr>
        <w:pStyle w:val="af5"/>
        <w:numPr>
          <w:ilvl w:val="1"/>
          <w:numId w:val="96"/>
        </w:numPr>
        <w:spacing w:line="360" w:lineRule="auto"/>
        <w:jc w:val="both"/>
        <w:outlineLvl w:val="0"/>
        <w:rPr>
          <w:rFonts w:ascii="David" w:hAnsi="David"/>
          <w:sz w:val="28"/>
          <w:szCs w:val="28"/>
          <w:u w:val="single"/>
        </w:rPr>
      </w:pPr>
      <w:r w:rsidRPr="009952B9">
        <w:rPr>
          <w:rFonts w:ascii="David" w:hAnsi="David" w:hint="eastAsia"/>
          <w:szCs w:val="24"/>
          <w:u w:val="single"/>
          <w:rtl/>
        </w:rPr>
        <w:t>ויודגש</w:t>
      </w:r>
      <w:r w:rsidRPr="009952B9">
        <w:rPr>
          <w:rFonts w:ascii="David" w:hAnsi="David"/>
          <w:szCs w:val="24"/>
          <w:u w:val="single"/>
          <w:rtl/>
        </w:rPr>
        <w:t>,</w:t>
      </w:r>
      <w:r w:rsidRPr="009952B9">
        <w:rPr>
          <w:rFonts w:ascii="David" w:hAnsi="David"/>
          <w:sz w:val="28"/>
          <w:szCs w:val="28"/>
          <w:u w:val="single"/>
          <w:rtl/>
        </w:rPr>
        <w:t xml:space="preserve"> </w:t>
      </w:r>
      <w:r w:rsidRPr="009952B9">
        <w:rPr>
          <w:rFonts w:ascii="David" w:hAnsi="David" w:hint="eastAsia"/>
          <w:szCs w:val="24"/>
          <w:u w:val="single"/>
          <w:rtl/>
        </w:rPr>
        <w:t>הצעה</w:t>
      </w:r>
      <w:r w:rsidRPr="009952B9">
        <w:rPr>
          <w:rFonts w:ascii="David" w:hAnsi="David"/>
          <w:szCs w:val="24"/>
          <w:u w:val="single"/>
          <w:rtl/>
        </w:rPr>
        <w:t xml:space="preserve"> </w:t>
      </w:r>
      <w:r w:rsidRPr="009952B9">
        <w:rPr>
          <w:rFonts w:ascii="David" w:hAnsi="David" w:hint="eastAsia"/>
          <w:szCs w:val="24"/>
          <w:u w:val="single"/>
          <w:rtl/>
        </w:rPr>
        <w:t>שלא</w:t>
      </w:r>
      <w:r w:rsidRPr="009952B9">
        <w:rPr>
          <w:rFonts w:ascii="David" w:hAnsi="David"/>
          <w:szCs w:val="24"/>
          <w:u w:val="single"/>
          <w:rtl/>
        </w:rPr>
        <w:t xml:space="preserve"> </w:t>
      </w:r>
      <w:r w:rsidRPr="009952B9">
        <w:rPr>
          <w:rFonts w:ascii="David" w:hAnsi="David" w:hint="eastAsia"/>
          <w:szCs w:val="24"/>
          <w:u w:val="single"/>
          <w:rtl/>
        </w:rPr>
        <w:t>תתקבל</w:t>
      </w:r>
      <w:r w:rsidRPr="009952B9">
        <w:rPr>
          <w:rFonts w:ascii="David" w:hAnsi="David"/>
          <w:szCs w:val="24"/>
          <w:u w:val="single"/>
          <w:rtl/>
        </w:rPr>
        <w:t xml:space="preserve"> </w:t>
      </w:r>
      <w:r w:rsidRPr="009952B9">
        <w:rPr>
          <w:rFonts w:ascii="David" w:hAnsi="David" w:hint="eastAsia"/>
          <w:szCs w:val="24"/>
          <w:u w:val="single"/>
          <w:rtl/>
        </w:rPr>
        <w:t>במועד</w:t>
      </w:r>
      <w:r w:rsidRPr="009952B9">
        <w:rPr>
          <w:rFonts w:ascii="David" w:hAnsi="David"/>
          <w:szCs w:val="24"/>
          <w:u w:val="single"/>
          <w:rtl/>
        </w:rPr>
        <w:t xml:space="preserve">, </w:t>
      </w:r>
      <w:r w:rsidRPr="009952B9">
        <w:rPr>
          <w:rFonts w:ascii="David" w:hAnsi="David" w:hint="eastAsia"/>
          <w:szCs w:val="24"/>
          <w:u w:val="single"/>
          <w:rtl/>
        </w:rPr>
        <w:t>מכל</w:t>
      </w:r>
      <w:r w:rsidRPr="009952B9">
        <w:rPr>
          <w:rFonts w:ascii="David" w:hAnsi="David"/>
          <w:szCs w:val="24"/>
          <w:u w:val="single"/>
          <w:rtl/>
        </w:rPr>
        <w:t xml:space="preserve"> </w:t>
      </w:r>
      <w:r w:rsidRPr="009952B9">
        <w:rPr>
          <w:rFonts w:ascii="David" w:hAnsi="David" w:hint="eastAsia"/>
          <w:szCs w:val="24"/>
          <w:u w:val="single"/>
          <w:rtl/>
        </w:rPr>
        <w:t>סיבה</w:t>
      </w:r>
      <w:r w:rsidRPr="009952B9">
        <w:rPr>
          <w:rFonts w:ascii="David" w:hAnsi="David"/>
          <w:szCs w:val="24"/>
          <w:u w:val="single"/>
          <w:rtl/>
        </w:rPr>
        <w:t xml:space="preserve"> </w:t>
      </w:r>
      <w:r w:rsidRPr="009952B9">
        <w:rPr>
          <w:rFonts w:ascii="David" w:hAnsi="David" w:hint="eastAsia"/>
          <w:szCs w:val="24"/>
          <w:u w:val="single"/>
          <w:rtl/>
        </w:rPr>
        <w:t>שהיא</w:t>
      </w:r>
      <w:r w:rsidRPr="009952B9">
        <w:rPr>
          <w:rFonts w:ascii="David" w:hAnsi="David"/>
          <w:szCs w:val="24"/>
          <w:u w:val="single"/>
          <w:rtl/>
        </w:rPr>
        <w:t xml:space="preserve">, </w:t>
      </w:r>
      <w:r w:rsidRPr="009952B9">
        <w:rPr>
          <w:rFonts w:ascii="David" w:hAnsi="David" w:hint="eastAsia"/>
          <w:szCs w:val="24"/>
          <w:u w:val="single"/>
          <w:rtl/>
        </w:rPr>
        <w:t>תפסל</w:t>
      </w:r>
      <w:r w:rsidRPr="009952B9">
        <w:rPr>
          <w:rFonts w:ascii="David" w:hAnsi="David"/>
          <w:sz w:val="28"/>
          <w:szCs w:val="28"/>
          <w:u w:val="single"/>
          <w:rtl/>
        </w:rPr>
        <w:t>.</w:t>
      </w:r>
    </w:p>
    <w:p w14:paraId="340CC21F" w14:textId="77777777" w:rsidR="00512828" w:rsidRPr="009952B9" w:rsidRDefault="00512828" w:rsidP="00512828">
      <w:pPr>
        <w:pStyle w:val="af5"/>
        <w:numPr>
          <w:ilvl w:val="1"/>
          <w:numId w:val="96"/>
        </w:numPr>
        <w:spacing w:line="360" w:lineRule="auto"/>
        <w:jc w:val="both"/>
        <w:outlineLvl w:val="0"/>
        <w:rPr>
          <w:rFonts w:ascii="David" w:hAnsi="David"/>
          <w:szCs w:val="24"/>
        </w:rPr>
      </w:pPr>
      <w:r w:rsidRPr="009952B9">
        <w:rPr>
          <w:rFonts w:ascii="David" w:hAnsi="David" w:hint="eastAsia"/>
          <w:szCs w:val="24"/>
          <w:rtl/>
        </w:rPr>
        <w:t>בנוסף</w:t>
      </w:r>
      <w:r w:rsidRPr="009952B9">
        <w:rPr>
          <w:rFonts w:ascii="David" w:hAnsi="David"/>
          <w:szCs w:val="24"/>
          <w:rtl/>
        </w:rPr>
        <w:t xml:space="preserve">, עבור הצעות </w:t>
      </w:r>
      <w:r w:rsidRPr="009952B9">
        <w:rPr>
          <w:rFonts w:ascii="David" w:hAnsi="David" w:hint="eastAsia"/>
          <w:szCs w:val="24"/>
          <w:rtl/>
        </w:rPr>
        <w:t>בהן</w:t>
      </w:r>
      <w:r w:rsidRPr="009952B9">
        <w:rPr>
          <w:rFonts w:ascii="David" w:hAnsi="David"/>
          <w:szCs w:val="24"/>
          <w:rtl/>
        </w:rPr>
        <w:t xml:space="preserve"> </w:t>
      </w:r>
      <w:r w:rsidRPr="009952B9">
        <w:rPr>
          <w:rFonts w:ascii="David" w:hAnsi="David" w:hint="eastAsia"/>
          <w:szCs w:val="24"/>
          <w:rtl/>
        </w:rPr>
        <w:t>מבוקשת</w:t>
      </w:r>
      <w:r w:rsidRPr="009952B9">
        <w:rPr>
          <w:rFonts w:ascii="David" w:hAnsi="David"/>
          <w:szCs w:val="24"/>
          <w:rtl/>
        </w:rPr>
        <w:t xml:space="preserve"> </w:t>
      </w:r>
      <w:r w:rsidRPr="009952B9">
        <w:rPr>
          <w:rFonts w:ascii="David" w:hAnsi="David" w:hint="eastAsia"/>
          <w:szCs w:val="24"/>
          <w:rtl/>
        </w:rPr>
        <w:t>תמיכה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בסכום</w:t>
      </w:r>
      <w:r w:rsidRPr="009952B9">
        <w:rPr>
          <w:rFonts w:ascii="David" w:hAnsi="David"/>
          <w:szCs w:val="24"/>
          <w:rtl/>
        </w:rPr>
        <w:t xml:space="preserve"> </w:t>
      </w:r>
      <w:r w:rsidRPr="009952B9">
        <w:rPr>
          <w:rFonts w:ascii="David" w:hAnsi="David" w:hint="eastAsia"/>
          <w:szCs w:val="24"/>
          <w:rtl/>
        </w:rPr>
        <w:t>הגבוה</w:t>
      </w:r>
      <w:r w:rsidRPr="009952B9">
        <w:rPr>
          <w:rFonts w:ascii="David" w:hAnsi="David"/>
          <w:szCs w:val="24"/>
          <w:rtl/>
        </w:rPr>
        <w:t xml:space="preserve"> </w:t>
      </w:r>
      <w:r w:rsidRPr="009952B9">
        <w:rPr>
          <w:rFonts w:ascii="David" w:hAnsi="David" w:hint="eastAsia"/>
          <w:szCs w:val="24"/>
          <w:rtl/>
        </w:rPr>
        <w:t>מ</w:t>
      </w:r>
      <w:r w:rsidRPr="009952B9">
        <w:rPr>
          <w:rFonts w:ascii="David" w:hAnsi="David"/>
          <w:szCs w:val="24"/>
          <w:rtl/>
        </w:rPr>
        <w:t xml:space="preserve">-500,000 </w:t>
      </w:r>
      <w:r w:rsidRPr="009952B9">
        <w:rPr>
          <w:rFonts w:ascii="David" w:hAnsi="David" w:hint="eastAsia"/>
          <w:szCs w:val="24"/>
          <w:rtl/>
        </w:rPr>
        <w:t>₪</w:t>
      </w:r>
      <w:r w:rsidRPr="009952B9">
        <w:rPr>
          <w:rFonts w:ascii="David" w:hAnsi="David"/>
          <w:szCs w:val="24"/>
          <w:rtl/>
        </w:rPr>
        <w:t xml:space="preserve">, יש </w:t>
      </w:r>
      <w:r w:rsidRPr="009952B9">
        <w:rPr>
          <w:rFonts w:ascii="David" w:hAnsi="David" w:hint="eastAsia"/>
          <w:szCs w:val="24"/>
          <w:rtl/>
        </w:rPr>
        <w:t>להגיש</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הערבות</w:t>
      </w:r>
      <w:r w:rsidRPr="009952B9">
        <w:rPr>
          <w:rFonts w:ascii="David" w:hAnsi="David"/>
          <w:szCs w:val="24"/>
          <w:rtl/>
        </w:rPr>
        <w:t xml:space="preserve"> </w:t>
      </w:r>
      <w:r w:rsidRPr="009952B9">
        <w:rPr>
          <w:rFonts w:ascii="David" w:hAnsi="David" w:hint="eastAsia"/>
          <w:szCs w:val="24"/>
          <w:rtl/>
        </w:rPr>
        <w:t>המקורית</w:t>
      </w:r>
      <w:r w:rsidRPr="009952B9">
        <w:rPr>
          <w:rFonts w:ascii="David" w:hAnsi="David"/>
          <w:szCs w:val="24"/>
          <w:rtl/>
        </w:rPr>
        <w:t xml:space="preserve"> </w:t>
      </w:r>
      <w:r w:rsidRPr="009952B9">
        <w:rPr>
          <w:rFonts w:ascii="David" w:hAnsi="David" w:hint="eastAsia"/>
          <w:szCs w:val="24"/>
          <w:rtl/>
        </w:rPr>
        <w:t>בנוסח</w:t>
      </w:r>
      <w:r w:rsidRPr="009952B9">
        <w:rPr>
          <w:rFonts w:ascii="David" w:hAnsi="David"/>
          <w:szCs w:val="24"/>
          <w:rtl/>
        </w:rPr>
        <w:t xml:space="preserve"> </w:t>
      </w:r>
      <w:r w:rsidRPr="009952B9">
        <w:rPr>
          <w:rFonts w:ascii="David" w:hAnsi="David" w:hint="eastAsia"/>
          <w:szCs w:val="24"/>
          <w:rtl/>
        </w:rPr>
        <w:t>הנדרש</w:t>
      </w:r>
      <w:r w:rsidRPr="009952B9">
        <w:rPr>
          <w:rFonts w:ascii="David" w:hAnsi="David"/>
          <w:szCs w:val="24"/>
          <w:rtl/>
        </w:rPr>
        <w:t xml:space="preserve"> </w:t>
      </w:r>
      <w:r w:rsidRPr="009952B9">
        <w:rPr>
          <w:rFonts w:ascii="David" w:hAnsi="David" w:hint="eastAsia"/>
          <w:szCs w:val="24"/>
          <w:rtl/>
        </w:rPr>
        <w:t>ב</w:t>
      </w:r>
      <w:r w:rsidRPr="009952B9">
        <w:rPr>
          <w:rFonts w:ascii="David" w:hAnsi="David" w:hint="eastAsia"/>
          <w:b/>
          <w:bCs/>
          <w:szCs w:val="24"/>
          <w:rtl/>
        </w:rPr>
        <w:t>נספח</w:t>
      </w:r>
      <w:r w:rsidRPr="009952B9">
        <w:rPr>
          <w:rFonts w:ascii="David" w:hAnsi="David"/>
          <w:b/>
          <w:bCs/>
          <w:szCs w:val="24"/>
          <w:rtl/>
        </w:rPr>
        <w:t xml:space="preserve"> </w:t>
      </w:r>
      <w:r w:rsidRPr="009952B9">
        <w:rPr>
          <w:rFonts w:ascii="David" w:hAnsi="David" w:hint="eastAsia"/>
          <w:b/>
          <w:bCs/>
          <w:szCs w:val="24"/>
          <w:rtl/>
        </w:rPr>
        <w:t>ג</w:t>
      </w:r>
      <w:r w:rsidRPr="009952B9">
        <w:rPr>
          <w:rFonts w:ascii="David" w:hAnsi="David"/>
          <w:b/>
          <w:bCs/>
          <w:szCs w:val="24"/>
          <w:rtl/>
        </w:rPr>
        <w:t>'</w:t>
      </w:r>
      <w:r w:rsidRPr="009952B9">
        <w:rPr>
          <w:rFonts w:ascii="David" w:hAnsi="David"/>
          <w:szCs w:val="24"/>
          <w:rtl/>
        </w:rPr>
        <w:t xml:space="preserve">. </w:t>
      </w:r>
      <w:r w:rsidRPr="009952B9">
        <w:rPr>
          <w:rFonts w:ascii="David" w:hAnsi="David" w:hint="eastAsia"/>
          <w:szCs w:val="24"/>
          <w:rtl/>
        </w:rPr>
        <w:t>במקרה</w:t>
      </w:r>
      <w:r w:rsidRPr="009952B9">
        <w:rPr>
          <w:rFonts w:ascii="David" w:hAnsi="David"/>
          <w:szCs w:val="24"/>
          <w:rtl/>
        </w:rPr>
        <w:t xml:space="preserve"> זה, נא לציין בנפרד </w:t>
      </w:r>
      <w:r w:rsidRPr="009952B9">
        <w:rPr>
          <w:rFonts w:ascii="David" w:hAnsi="David" w:hint="eastAsia"/>
          <w:b/>
          <w:bCs/>
          <w:szCs w:val="24"/>
          <w:rtl/>
        </w:rPr>
        <w:t>בתוך</w:t>
      </w:r>
      <w:r w:rsidRPr="009952B9">
        <w:rPr>
          <w:rFonts w:ascii="David" w:hAnsi="David"/>
          <w:b/>
          <w:bCs/>
          <w:szCs w:val="24"/>
          <w:rtl/>
        </w:rPr>
        <w:t xml:space="preserve"> </w:t>
      </w:r>
      <w:r w:rsidRPr="009952B9">
        <w:rPr>
          <w:rFonts w:ascii="David" w:hAnsi="David" w:hint="eastAsia"/>
          <w:b/>
          <w:bCs/>
          <w:szCs w:val="24"/>
          <w:rtl/>
        </w:rPr>
        <w:t>המעטפה</w:t>
      </w:r>
      <w:r w:rsidRPr="009952B9">
        <w:rPr>
          <w:rFonts w:ascii="David" w:hAnsi="David"/>
          <w:szCs w:val="24"/>
          <w:rtl/>
        </w:rPr>
        <w:t xml:space="preserve"> את מספר ההגשה המקוונת המתאימה לערבות זו.</w:t>
      </w:r>
    </w:p>
    <w:p w14:paraId="687FF68D" w14:textId="77777777" w:rsidR="00512828" w:rsidRPr="009952B9" w:rsidRDefault="00512828" w:rsidP="00512828">
      <w:pPr>
        <w:pStyle w:val="af5"/>
        <w:numPr>
          <w:ilvl w:val="1"/>
          <w:numId w:val="96"/>
        </w:numPr>
        <w:spacing w:line="360" w:lineRule="auto"/>
        <w:jc w:val="both"/>
        <w:outlineLvl w:val="0"/>
        <w:rPr>
          <w:rFonts w:ascii="David" w:hAnsi="David"/>
          <w:szCs w:val="24"/>
        </w:rPr>
      </w:pPr>
      <w:r w:rsidRPr="009952B9">
        <w:rPr>
          <w:rFonts w:ascii="David" w:hAnsi="David"/>
          <w:szCs w:val="24"/>
          <w:rtl/>
        </w:rPr>
        <w:lastRenderedPageBreak/>
        <w:t xml:space="preserve">את </w:t>
      </w:r>
      <w:r w:rsidRPr="009952B9">
        <w:rPr>
          <w:rFonts w:ascii="David" w:hAnsi="David" w:hint="eastAsia"/>
          <w:szCs w:val="24"/>
          <w:rtl/>
        </w:rPr>
        <w:t>הערבות</w:t>
      </w:r>
      <w:r w:rsidRPr="009952B9">
        <w:rPr>
          <w:rFonts w:ascii="David" w:hAnsi="David"/>
          <w:szCs w:val="24"/>
          <w:rtl/>
        </w:rPr>
        <w:t xml:space="preserve"> </w:t>
      </w:r>
      <w:r w:rsidRPr="009952B9">
        <w:rPr>
          <w:rFonts w:ascii="David" w:hAnsi="David" w:hint="eastAsia"/>
          <w:szCs w:val="24"/>
          <w:rtl/>
        </w:rPr>
        <w:t>המקורית</w:t>
      </w:r>
      <w:r w:rsidRPr="009952B9">
        <w:rPr>
          <w:rFonts w:ascii="David" w:hAnsi="David"/>
          <w:szCs w:val="24"/>
          <w:rtl/>
        </w:rPr>
        <w:t xml:space="preserve"> יש להכניס לתוך מעטפה סגורה, </w:t>
      </w:r>
      <w:r w:rsidRPr="009952B9">
        <w:rPr>
          <w:rFonts w:ascii="David" w:hAnsi="David"/>
          <w:b/>
          <w:bCs/>
          <w:szCs w:val="24"/>
          <w:u w:val="single"/>
          <w:rtl/>
        </w:rPr>
        <w:t>שעליה יצוין מספר המכרז בלבד. אין לציין את שם המציע על גבי המעטפה</w:t>
      </w:r>
      <w:r w:rsidRPr="009952B9">
        <w:rPr>
          <w:rFonts w:ascii="David" w:hAnsi="David"/>
          <w:szCs w:val="24"/>
          <w:rtl/>
        </w:rPr>
        <w:t xml:space="preserve">. </w:t>
      </w:r>
    </w:p>
    <w:p w14:paraId="10227084" w14:textId="7E134A4E" w:rsidR="00512828" w:rsidRPr="009952B9" w:rsidRDefault="00512828" w:rsidP="00BF038C">
      <w:pPr>
        <w:pStyle w:val="af5"/>
        <w:numPr>
          <w:ilvl w:val="1"/>
          <w:numId w:val="96"/>
        </w:numPr>
        <w:spacing w:line="360" w:lineRule="auto"/>
        <w:jc w:val="both"/>
        <w:outlineLvl w:val="0"/>
        <w:rPr>
          <w:rFonts w:ascii="David" w:hAnsi="David"/>
          <w:szCs w:val="24"/>
        </w:rPr>
      </w:pPr>
      <w:r w:rsidRPr="009952B9">
        <w:rPr>
          <w:rFonts w:ascii="David" w:hAnsi="David"/>
          <w:szCs w:val="24"/>
          <w:rtl/>
        </w:rPr>
        <w:t xml:space="preserve">את המעטפה יש להכניס </w:t>
      </w:r>
      <w:r w:rsidRPr="009952B9">
        <w:rPr>
          <w:rFonts w:ascii="David" w:hAnsi="David"/>
          <w:szCs w:val="24"/>
          <w:u w:val="single"/>
          <w:rtl/>
        </w:rPr>
        <w:t>לתיבת המכרזים</w:t>
      </w:r>
      <w:r w:rsidR="0096298E" w:rsidRPr="009952B9">
        <w:rPr>
          <w:rFonts w:ascii="David" w:hAnsi="David" w:hint="cs"/>
          <w:szCs w:val="24"/>
          <w:u w:val="single"/>
          <w:rtl/>
        </w:rPr>
        <w:t xml:space="preserve"> </w:t>
      </w:r>
      <w:r w:rsidR="0096298E" w:rsidRPr="009952B9">
        <w:rPr>
          <w:rFonts w:ascii="David" w:hAnsi="David" w:hint="cs"/>
          <w:b/>
          <w:bCs/>
          <w:szCs w:val="24"/>
          <w:u w:val="single"/>
          <w:rtl/>
        </w:rPr>
        <w:t xml:space="preserve">מס' </w:t>
      </w:r>
      <w:r w:rsidR="00BF038C" w:rsidRPr="009952B9">
        <w:rPr>
          <w:rFonts w:ascii="David" w:hAnsi="David" w:hint="cs"/>
          <w:b/>
          <w:bCs/>
          <w:szCs w:val="24"/>
          <w:u w:val="single"/>
          <w:rtl/>
        </w:rPr>
        <w:t>2</w:t>
      </w:r>
      <w:r w:rsidRPr="009952B9">
        <w:rPr>
          <w:rFonts w:ascii="David" w:hAnsi="David"/>
          <w:szCs w:val="24"/>
          <w:u w:val="single"/>
          <w:rtl/>
        </w:rPr>
        <w:t>,</w:t>
      </w:r>
      <w:r w:rsidRPr="009952B9">
        <w:rPr>
          <w:rFonts w:ascii="David" w:hAnsi="David"/>
          <w:szCs w:val="24"/>
          <w:rtl/>
        </w:rPr>
        <w:t xml:space="preserve"> הנמצאת במשרד האנרגיה, </w:t>
      </w:r>
      <w:r w:rsidRPr="009952B9">
        <w:rPr>
          <w:rFonts w:ascii="David" w:hAnsi="David" w:hint="cs"/>
          <w:szCs w:val="24"/>
          <w:rtl/>
        </w:rPr>
        <w:t>בנין ג'נרי 2, רח' בנק ישראל 7, ירושלים, קומה 1-</w:t>
      </w:r>
      <w:r w:rsidRPr="009952B9">
        <w:rPr>
          <w:rFonts w:ascii="David" w:hAnsi="David"/>
          <w:szCs w:val="24"/>
          <w:rtl/>
        </w:rPr>
        <w:t xml:space="preserve">, </w:t>
      </w:r>
      <w:r w:rsidRPr="009952B9">
        <w:rPr>
          <w:rFonts w:ascii="David" w:hAnsi="David"/>
          <w:b/>
          <w:bCs/>
          <w:szCs w:val="24"/>
          <w:u w:val="single"/>
          <w:rtl/>
        </w:rPr>
        <w:t xml:space="preserve">לא יאוחר מיום </w:t>
      </w:r>
      <w:r w:rsidR="00BF038C" w:rsidRPr="009952B9">
        <w:rPr>
          <w:rFonts w:ascii="David" w:hAnsi="David" w:hint="cs"/>
          <w:b/>
          <w:bCs/>
          <w:szCs w:val="24"/>
          <w:u w:val="single"/>
          <w:rtl/>
        </w:rPr>
        <w:t>14.9.2020</w:t>
      </w:r>
      <w:r w:rsidRPr="009952B9">
        <w:rPr>
          <w:rFonts w:ascii="David" w:hAnsi="David" w:hint="cs"/>
          <w:b/>
          <w:bCs/>
          <w:szCs w:val="24"/>
          <w:u w:val="single"/>
          <w:rtl/>
        </w:rPr>
        <w:t xml:space="preserve"> </w:t>
      </w:r>
      <w:r w:rsidRPr="009952B9">
        <w:rPr>
          <w:rFonts w:ascii="David" w:hAnsi="David"/>
          <w:b/>
          <w:bCs/>
          <w:szCs w:val="24"/>
          <w:u w:val="single"/>
          <w:rtl/>
        </w:rPr>
        <w:t xml:space="preserve"> בשעה 14:00</w:t>
      </w:r>
      <w:r w:rsidRPr="009952B9">
        <w:rPr>
          <w:rFonts w:ascii="David" w:hAnsi="David"/>
          <w:szCs w:val="24"/>
          <w:rtl/>
        </w:rPr>
        <w:t>.</w:t>
      </w:r>
    </w:p>
    <w:p w14:paraId="14434402" w14:textId="5C63CA92" w:rsidR="00512828" w:rsidRPr="009952B9" w:rsidRDefault="00512828" w:rsidP="007E5FD1">
      <w:pPr>
        <w:pStyle w:val="af5"/>
        <w:numPr>
          <w:ilvl w:val="1"/>
          <w:numId w:val="96"/>
        </w:numPr>
        <w:spacing w:line="360" w:lineRule="auto"/>
        <w:jc w:val="both"/>
        <w:outlineLvl w:val="0"/>
        <w:rPr>
          <w:rFonts w:ascii="David" w:hAnsi="David"/>
          <w:szCs w:val="24"/>
        </w:rPr>
      </w:pPr>
      <w:r w:rsidRPr="009952B9">
        <w:rPr>
          <w:rFonts w:ascii="David" w:hAnsi="David" w:hint="eastAsia"/>
          <w:szCs w:val="24"/>
          <w:rtl/>
        </w:rPr>
        <w:t>מציע</w:t>
      </w:r>
      <w:r w:rsidRPr="009952B9">
        <w:rPr>
          <w:rFonts w:ascii="David" w:hAnsi="David"/>
          <w:szCs w:val="24"/>
          <w:rtl/>
        </w:rPr>
        <w:t xml:space="preserve"> המגיש הוראת קיזוז במקום ערבות, בהתאם לאמור בסעיף 2.</w:t>
      </w:r>
      <w:r w:rsidR="007E5FD1" w:rsidRPr="009952B9">
        <w:rPr>
          <w:rFonts w:ascii="David" w:hAnsi="David" w:hint="cs"/>
          <w:szCs w:val="24"/>
          <w:rtl/>
        </w:rPr>
        <w:t>4.8.3</w:t>
      </w:r>
      <w:r w:rsidRPr="009952B9">
        <w:rPr>
          <w:rFonts w:ascii="David" w:hAnsi="David"/>
          <w:szCs w:val="24"/>
          <w:rtl/>
        </w:rPr>
        <w:t xml:space="preserve">, </w:t>
      </w:r>
      <w:r w:rsidRPr="009952B9">
        <w:rPr>
          <w:rFonts w:ascii="David" w:hAnsi="David" w:hint="eastAsia"/>
          <w:b/>
          <w:bCs/>
          <w:szCs w:val="24"/>
          <w:rtl/>
        </w:rPr>
        <w:t>אינו</w:t>
      </w:r>
      <w:r w:rsidRPr="009952B9">
        <w:rPr>
          <w:rFonts w:ascii="David" w:hAnsi="David"/>
          <w:b/>
          <w:bCs/>
          <w:szCs w:val="24"/>
          <w:rtl/>
        </w:rPr>
        <w:t xml:space="preserve"> </w:t>
      </w:r>
      <w:r w:rsidRPr="009952B9">
        <w:rPr>
          <w:rFonts w:ascii="David" w:hAnsi="David" w:hint="eastAsia"/>
          <w:b/>
          <w:bCs/>
          <w:szCs w:val="24"/>
          <w:rtl/>
        </w:rPr>
        <w:t>צריך</w:t>
      </w:r>
      <w:r w:rsidRPr="009952B9">
        <w:rPr>
          <w:rFonts w:ascii="David" w:hAnsi="David"/>
          <w:szCs w:val="24"/>
          <w:rtl/>
        </w:rPr>
        <w:t xml:space="preserve"> לשלוח את הוראת הקיזוז במעטפה, אלא יגיש את הוראת הקיזוז באמצעות מערכת ההגשה המקוונת בלבד.</w:t>
      </w:r>
    </w:p>
    <w:p w14:paraId="7394C236" w14:textId="77777777" w:rsidR="00512828" w:rsidRPr="009952B9" w:rsidRDefault="00512828" w:rsidP="00512828">
      <w:pPr>
        <w:pStyle w:val="af5"/>
        <w:numPr>
          <w:ilvl w:val="1"/>
          <w:numId w:val="96"/>
        </w:numPr>
        <w:spacing w:line="360" w:lineRule="auto"/>
        <w:jc w:val="both"/>
        <w:outlineLvl w:val="0"/>
        <w:rPr>
          <w:rFonts w:ascii="David" w:hAnsi="David"/>
          <w:szCs w:val="24"/>
          <w:rtl/>
        </w:rPr>
      </w:pPr>
      <w:r w:rsidRPr="009952B9">
        <w:rPr>
          <w:rFonts w:ascii="David" w:hAnsi="David"/>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0254F7D" w14:textId="4CC37651" w:rsidR="00245ECB" w:rsidRPr="009952B9" w:rsidRDefault="00245ECB" w:rsidP="00245ECB">
      <w:pPr>
        <w:pStyle w:val="af5"/>
        <w:autoSpaceDE w:val="0"/>
        <w:autoSpaceDN w:val="0"/>
        <w:adjustRightInd w:val="0"/>
        <w:spacing w:line="360" w:lineRule="auto"/>
        <w:ind w:left="1080"/>
        <w:jc w:val="both"/>
        <w:rPr>
          <w:rFonts w:ascii="David" w:hAnsi="David"/>
          <w:szCs w:val="24"/>
          <w:rtl/>
          <w:lang w:eastAsia="en-US"/>
        </w:rPr>
      </w:pPr>
    </w:p>
    <w:p w14:paraId="2317ED14" w14:textId="77777777" w:rsidR="00245ECB" w:rsidRPr="009952B9" w:rsidRDefault="00245ECB" w:rsidP="00BE5D1D">
      <w:pPr>
        <w:spacing w:line="360" w:lineRule="auto"/>
        <w:jc w:val="both"/>
        <w:outlineLvl w:val="0"/>
        <w:rPr>
          <w:rFonts w:ascii="David" w:hAnsi="David"/>
          <w:szCs w:val="24"/>
          <w:rtl/>
        </w:rPr>
      </w:pPr>
    </w:p>
    <w:p w14:paraId="311BF64A" w14:textId="77777777" w:rsidR="00656840" w:rsidRPr="009952B9" w:rsidRDefault="00656840" w:rsidP="00656840">
      <w:pPr>
        <w:tabs>
          <w:tab w:val="left" w:pos="6185"/>
          <w:tab w:val="left" w:pos="6752"/>
        </w:tabs>
        <w:spacing w:line="360" w:lineRule="auto"/>
        <w:rPr>
          <w:rFonts w:ascii="David" w:hAnsi="David" w:cs="David"/>
          <w:b/>
          <w:bCs/>
          <w:szCs w:val="24"/>
          <w:rtl/>
        </w:rPr>
      </w:pPr>
      <w:r w:rsidRPr="009952B9">
        <w:rPr>
          <w:rFonts w:ascii="David" w:hAnsi="David" w:cs="David"/>
          <w:szCs w:val="24"/>
          <w:rtl/>
        </w:rPr>
        <w:tab/>
      </w:r>
      <w:r w:rsidRPr="009952B9">
        <w:rPr>
          <w:rFonts w:ascii="David" w:hAnsi="David" w:cs="David"/>
          <w:b/>
          <w:bCs/>
          <w:szCs w:val="24"/>
          <w:rtl/>
        </w:rPr>
        <w:t xml:space="preserve"> ב ב ר כ ה,</w:t>
      </w:r>
    </w:p>
    <w:p w14:paraId="18C4322D" w14:textId="77777777" w:rsidR="00656840" w:rsidRPr="009952B9" w:rsidRDefault="00656840" w:rsidP="00656840">
      <w:pPr>
        <w:spacing w:line="360" w:lineRule="auto"/>
        <w:ind w:left="681"/>
        <w:jc w:val="center"/>
        <w:rPr>
          <w:rFonts w:ascii="David" w:hAnsi="David" w:cs="David"/>
          <w:b/>
          <w:bCs/>
          <w:szCs w:val="24"/>
          <w:rtl/>
        </w:rPr>
      </w:pPr>
      <w:r w:rsidRPr="009952B9">
        <w:rPr>
          <w:rFonts w:ascii="David" w:hAnsi="David" w:cs="David"/>
          <w:b/>
          <w:bCs/>
          <w:szCs w:val="24"/>
          <w:rtl/>
        </w:rPr>
        <w:lastRenderedPageBreak/>
        <w:t xml:space="preserve">                                       </w:t>
      </w:r>
      <w:r w:rsidRPr="009952B9">
        <w:rPr>
          <w:rFonts w:ascii="David" w:hAnsi="David" w:cs="David"/>
          <w:b/>
          <w:bCs/>
          <w:szCs w:val="24"/>
          <w:rtl/>
        </w:rPr>
        <w:tab/>
      </w:r>
      <w:r w:rsidRPr="009952B9">
        <w:rPr>
          <w:rFonts w:ascii="David" w:hAnsi="David" w:cs="David"/>
          <w:b/>
          <w:bCs/>
          <w:szCs w:val="24"/>
          <w:rtl/>
        </w:rPr>
        <w:tab/>
      </w:r>
      <w:r w:rsidRPr="009952B9">
        <w:rPr>
          <w:rFonts w:ascii="David" w:hAnsi="David" w:cs="David"/>
          <w:b/>
          <w:bCs/>
          <w:szCs w:val="24"/>
          <w:rtl/>
        </w:rPr>
        <w:tab/>
      </w:r>
      <w:r w:rsidRPr="009952B9">
        <w:rPr>
          <w:rFonts w:ascii="David" w:hAnsi="David" w:cs="David"/>
          <w:b/>
          <w:bCs/>
          <w:szCs w:val="24"/>
          <w:rtl/>
        </w:rPr>
        <w:tab/>
        <w:t xml:space="preserve"> ועדת המכרזים</w:t>
      </w:r>
    </w:p>
    <w:p w14:paraId="39C5B227" w14:textId="77777777" w:rsidR="00656840" w:rsidRPr="009952B9" w:rsidRDefault="00656840" w:rsidP="00656840">
      <w:pPr>
        <w:bidi w:val="0"/>
        <w:rPr>
          <w:rFonts w:cs="David"/>
          <w:b/>
          <w:bCs/>
          <w:szCs w:val="24"/>
        </w:rPr>
      </w:pPr>
      <w:r w:rsidRPr="009952B9">
        <w:rPr>
          <w:rFonts w:ascii="David" w:hAnsi="David" w:cs="David"/>
          <w:b/>
          <w:bCs/>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556AEFF5" w14:textId="77777777" w:rsidTr="00F417EE">
        <w:trPr>
          <w:trHeight w:hRule="exact" w:val="561"/>
        </w:trPr>
        <w:tc>
          <w:tcPr>
            <w:tcW w:w="8306" w:type="dxa"/>
            <w:tcBorders>
              <w:top w:val="nil"/>
              <w:bottom w:val="nil"/>
            </w:tcBorders>
            <w:shd w:val="clear" w:color="auto" w:fill="D9D9D9" w:themeFill="background1" w:themeFillShade="D9"/>
            <w:vAlign w:val="center"/>
          </w:tcPr>
          <w:p w14:paraId="705058C8" w14:textId="77777777" w:rsidR="00656840" w:rsidRPr="009952B9" w:rsidRDefault="00656840" w:rsidP="0004493A">
            <w:pPr>
              <w:pStyle w:val="7"/>
              <w:numPr>
                <w:ilvl w:val="0"/>
                <w:numId w:val="0"/>
              </w:numPr>
              <w:ind w:left="360"/>
              <w:rPr>
                <w:rtl/>
              </w:rPr>
            </w:pPr>
            <w:bookmarkStart w:id="49" w:name="_Toc47261311"/>
            <w:bookmarkStart w:id="50" w:name="_Toc285980546"/>
            <w:bookmarkStart w:id="51" w:name="_Toc288647182"/>
            <w:bookmarkStart w:id="52" w:name="_Toc324232052"/>
            <w:r w:rsidRPr="009952B9">
              <w:rPr>
                <w:rFonts w:hint="eastAsia"/>
                <w:rtl/>
              </w:rPr>
              <w:lastRenderedPageBreak/>
              <w:t>נספח</w:t>
            </w:r>
            <w:r w:rsidRPr="009952B9">
              <w:rPr>
                <w:rtl/>
              </w:rPr>
              <w:t xml:space="preserve"> </w:t>
            </w:r>
            <w:r w:rsidRPr="009952B9">
              <w:rPr>
                <w:rFonts w:hint="eastAsia"/>
                <w:rtl/>
              </w:rPr>
              <w:t>א</w:t>
            </w:r>
            <w:r w:rsidRPr="009952B9">
              <w:rPr>
                <w:rtl/>
              </w:rPr>
              <w:t>'</w:t>
            </w:r>
            <w:bookmarkEnd w:id="49"/>
          </w:p>
        </w:tc>
      </w:tr>
      <w:tr w:rsidR="00656840" w:rsidRPr="009952B9" w14:paraId="2F77FECB" w14:textId="77777777" w:rsidTr="00F417EE">
        <w:trPr>
          <w:trHeight w:hRule="exact" w:val="561"/>
        </w:trPr>
        <w:tc>
          <w:tcPr>
            <w:tcW w:w="8306" w:type="dxa"/>
            <w:tcBorders>
              <w:top w:val="nil"/>
              <w:bottom w:val="nil"/>
            </w:tcBorders>
            <w:shd w:val="clear" w:color="auto" w:fill="1B3461"/>
            <w:vAlign w:val="center"/>
          </w:tcPr>
          <w:p w14:paraId="02847B3A" w14:textId="77777777" w:rsidR="00656840" w:rsidRPr="009952B9" w:rsidRDefault="00656840" w:rsidP="00F417EE">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להגשה</w:t>
            </w:r>
            <w:r w:rsidRPr="009952B9">
              <w:rPr>
                <w:rFonts w:ascii="David" w:hAnsi="David" w:cs="David"/>
                <w:b w:val="0"/>
                <w:i/>
                <w:rtl/>
              </w:rPr>
              <w:t xml:space="preserve"> </w:t>
            </w:r>
            <w:r w:rsidRPr="009952B9">
              <w:rPr>
                <w:rFonts w:ascii="David" w:hAnsi="David" w:cs="David" w:hint="eastAsia"/>
                <w:b w:val="0"/>
                <w:i/>
                <w:rtl/>
              </w:rPr>
              <w:t>מקוונת</w:t>
            </w:r>
          </w:p>
        </w:tc>
      </w:tr>
    </w:tbl>
    <w:bookmarkEnd w:id="50"/>
    <w:bookmarkEnd w:id="51"/>
    <w:bookmarkEnd w:id="52"/>
    <w:p w14:paraId="2976775C" w14:textId="77777777" w:rsidR="00656840" w:rsidRPr="009952B9" w:rsidRDefault="00656840" w:rsidP="00656840">
      <w:pPr>
        <w:spacing w:after="120" w:line="360" w:lineRule="auto"/>
        <w:jc w:val="center"/>
        <w:rPr>
          <w:rFonts w:ascii="David" w:eastAsia="Times New Roman" w:hAnsi="David" w:cs="David"/>
          <w:b/>
          <w:bCs/>
          <w:sz w:val="24"/>
          <w:szCs w:val="24"/>
          <w:rtl/>
          <w:lang w:eastAsia="he-IL"/>
        </w:rPr>
      </w:pPr>
      <w:r w:rsidRPr="009952B9">
        <w:rPr>
          <w:rFonts w:ascii="David" w:eastAsia="Times New Roman" w:hAnsi="David" w:cs="David" w:hint="eastAsia"/>
          <w:b/>
          <w:bCs/>
          <w:sz w:val="24"/>
          <w:szCs w:val="24"/>
          <w:rtl/>
          <w:lang w:eastAsia="he-IL"/>
        </w:rPr>
        <w:t>נא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לקרוא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בעיון</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את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ההנחיות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שלהלן</w:t>
      </w:r>
    </w:p>
    <w:p w14:paraId="40CDC516" w14:textId="5A894D77" w:rsidR="00656840" w:rsidRPr="009952B9" w:rsidRDefault="00656840" w:rsidP="00BF038C">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הצעות תתבצע באמצעות </w:t>
      </w:r>
      <w:r w:rsidRPr="009952B9">
        <w:rPr>
          <w:rFonts w:ascii="David" w:eastAsia="Times New Roman" w:hAnsi="David" w:cs="David" w:hint="eastAsia"/>
          <w:sz w:val="24"/>
          <w:szCs w:val="24"/>
          <w:rtl/>
          <w:lang w:eastAsia="he-IL"/>
        </w:rPr>
        <w:t>מערכת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ההגשה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המקוונת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שבאתר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המשרד</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ההגשה המקוונת תתאפשר החל </w:t>
      </w:r>
      <w:r w:rsidR="003045E9" w:rsidRPr="009952B9">
        <w:rPr>
          <w:rFonts w:ascii="David" w:eastAsia="Times New Roman" w:hAnsi="David" w:cs="David" w:hint="cs"/>
          <w:sz w:val="24"/>
          <w:szCs w:val="24"/>
          <w:rtl/>
          <w:lang w:eastAsia="he-IL"/>
        </w:rPr>
        <w:t xml:space="preserve">מיום </w:t>
      </w:r>
      <w:r w:rsidR="00BF038C" w:rsidRPr="009952B9">
        <w:rPr>
          <w:rFonts w:ascii="David" w:eastAsia="Times New Roman" w:hAnsi="David" w:cs="David" w:hint="cs"/>
          <w:b/>
          <w:bCs/>
          <w:sz w:val="24"/>
          <w:szCs w:val="24"/>
          <w:rtl/>
          <w:lang w:eastAsia="he-IL"/>
        </w:rPr>
        <w:t>5.8.2020</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b/>
          <w:bCs/>
          <w:sz w:val="24"/>
          <w:szCs w:val="24"/>
          <w:rtl/>
          <w:lang w:eastAsia="he-IL"/>
        </w:rPr>
        <w:t>ו</w:t>
      </w:r>
      <w:r w:rsidRPr="009952B9">
        <w:rPr>
          <w:rFonts w:ascii="David" w:eastAsia="Times New Roman" w:hAnsi="David" w:cs="David"/>
          <w:b/>
          <w:bCs/>
          <w:sz w:val="24"/>
          <w:szCs w:val="24"/>
          <w:rtl/>
          <w:lang w:eastAsia="he-IL"/>
        </w:rPr>
        <w:t xml:space="preserve">עד </w:t>
      </w:r>
      <w:r w:rsidR="003045E9" w:rsidRPr="009952B9">
        <w:rPr>
          <w:rFonts w:ascii="David" w:eastAsia="Times New Roman" w:hAnsi="David" w:cs="David"/>
          <w:b/>
          <w:bCs/>
          <w:sz w:val="24"/>
          <w:szCs w:val="24"/>
          <w:rtl/>
          <w:lang w:eastAsia="he-IL"/>
        </w:rPr>
        <w:t>ל</w:t>
      </w:r>
      <w:r w:rsidR="003045E9" w:rsidRPr="009952B9">
        <w:rPr>
          <w:rFonts w:ascii="David" w:eastAsia="Times New Roman" w:hAnsi="David" w:cs="David" w:hint="cs"/>
          <w:b/>
          <w:bCs/>
          <w:sz w:val="24"/>
          <w:szCs w:val="24"/>
          <w:rtl/>
          <w:lang w:eastAsia="he-IL"/>
        </w:rPr>
        <w:t>יום</w:t>
      </w:r>
      <w:r w:rsidR="003045E9" w:rsidRPr="009952B9">
        <w:rPr>
          <w:rFonts w:ascii="David" w:eastAsia="Times New Roman" w:hAnsi="David" w:cs="David"/>
          <w:b/>
          <w:bCs/>
          <w:sz w:val="24"/>
          <w:szCs w:val="24"/>
          <w:rtl/>
          <w:lang w:eastAsia="he-IL"/>
        </w:rPr>
        <w:t xml:space="preserve"> </w:t>
      </w:r>
      <w:r w:rsidR="00BF038C" w:rsidRPr="009952B9">
        <w:rPr>
          <w:rFonts w:ascii="David" w:eastAsia="Times New Roman" w:hAnsi="David" w:cs="David" w:hint="cs"/>
          <w:b/>
          <w:bCs/>
          <w:sz w:val="24"/>
          <w:szCs w:val="24"/>
          <w:rtl/>
          <w:lang w:eastAsia="he-IL"/>
        </w:rPr>
        <w:t>14.9.2020</w:t>
      </w:r>
      <w:r w:rsidRPr="009952B9">
        <w:rPr>
          <w:rFonts w:ascii="David" w:eastAsia="Times New Roman" w:hAnsi="David" w:cs="David"/>
          <w:b/>
          <w:bCs/>
          <w:sz w:val="24"/>
          <w:szCs w:val="24"/>
          <w:rtl/>
          <w:lang w:eastAsia="he-IL"/>
        </w:rPr>
        <w:t xml:space="preserve"> בשעה 14:00</w:t>
      </w:r>
      <w:r w:rsidRPr="009952B9">
        <w:rPr>
          <w:rFonts w:ascii="David" w:eastAsia="Times New Roman" w:hAnsi="David" w:cs="David"/>
          <w:sz w:val="24"/>
          <w:szCs w:val="24"/>
          <w:rtl/>
          <w:lang w:eastAsia="he-IL"/>
        </w:rPr>
        <w:t>.</w:t>
      </w:r>
      <w:r w:rsidRPr="009952B9">
        <w:rPr>
          <w:rFonts w:ascii="David" w:eastAsia="Times New Roman" w:hAnsi="David" w:cs="David" w:hint="cs"/>
          <w:sz w:val="24"/>
          <w:szCs w:val="24"/>
          <w:rtl/>
          <w:lang w:eastAsia="he-IL"/>
        </w:rPr>
        <w:t xml:space="preserve"> הכניסה למערכת המקוונת תתבצע באמצעות קישור שיופיע בעמוד הפרסום של הקול הקורא, החל מהתאריך הנ"ל, בכתובת</w:t>
      </w:r>
      <w:r w:rsidRPr="009952B9">
        <w:rPr>
          <w:rFonts w:ascii="David" w:eastAsia="Times New Roman" w:hAnsi="David" w:cs="David"/>
          <w:sz w:val="24"/>
          <w:szCs w:val="24"/>
          <w:rtl/>
          <w:lang w:eastAsia="he-IL"/>
        </w:rPr>
        <w:t xml:space="preserve">: </w:t>
      </w:r>
    </w:p>
    <w:p w14:paraId="310EAD77" w14:textId="77777777" w:rsidR="00656840" w:rsidRPr="009952B9" w:rsidRDefault="003146E9" w:rsidP="00656840">
      <w:pPr>
        <w:spacing w:after="0" w:line="360" w:lineRule="auto"/>
        <w:jc w:val="both"/>
        <w:rPr>
          <w:rFonts w:ascii="David" w:eastAsia="Times New Roman" w:hAnsi="David" w:cs="David"/>
          <w:sz w:val="24"/>
          <w:szCs w:val="24"/>
          <w:rtl/>
          <w:lang w:eastAsia="he-IL"/>
        </w:rPr>
      </w:pPr>
      <w:hyperlink r:id="rId16" w:history="1">
        <w:r w:rsidR="00656840" w:rsidRPr="009952B9">
          <w:rPr>
            <w:rStyle w:val="Hyperlink"/>
          </w:rPr>
          <w:t>https://www.gov.il/he/departments/publications/Call_for_bids/tender_45_19</w:t>
        </w:r>
      </w:hyperlink>
    </w:p>
    <w:p w14:paraId="1B218B38" w14:textId="7D75D362" w:rsidR="00656840" w:rsidRPr="009952B9" w:rsidRDefault="00656840" w:rsidP="00656840">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sz w:val="24"/>
          <w:szCs w:val="24"/>
          <w:rtl/>
          <w:lang w:eastAsia="he-IL"/>
        </w:rPr>
        <w:t>יש להשתמש בדפדפן כרום</w:t>
      </w:r>
      <w:r w:rsidRPr="009952B9">
        <w:rPr>
          <w:rFonts w:ascii="David" w:eastAsia="Times New Roman" w:hAnsi="David" w:cs="David"/>
          <w:sz w:val="24"/>
          <w:szCs w:val="24"/>
          <w:lang w:eastAsia="he-IL"/>
        </w:rPr>
        <w:t>.</w:t>
      </w:r>
    </w:p>
    <w:p w14:paraId="70E6A6C7" w14:textId="0346F0DE" w:rsidR="00656840" w:rsidRPr="009952B9" w:rsidRDefault="00B757FD" w:rsidP="00B757FD">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cs"/>
          <w:sz w:val="24"/>
          <w:szCs w:val="24"/>
          <w:rtl/>
          <w:lang w:eastAsia="he-IL"/>
        </w:rPr>
        <w:t>תהליך הגשת ההצעה מורכב מ</w:t>
      </w:r>
      <w:r w:rsidR="00656840" w:rsidRPr="009952B9">
        <w:rPr>
          <w:rFonts w:ascii="David" w:eastAsia="Times New Roman" w:hAnsi="David" w:cs="David"/>
          <w:sz w:val="24"/>
          <w:szCs w:val="24"/>
          <w:rtl/>
          <w:lang w:eastAsia="he-IL"/>
        </w:rPr>
        <w:t xml:space="preserve">שני </w:t>
      </w:r>
      <w:r w:rsidR="00656840" w:rsidRPr="009952B9">
        <w:rPr>
          <w:rFonts w:ascii="David" w:eastAsia="Times New Roman" w:hAnsi="David" w:cs="David" w:hint="eastAsia"/>
          <w:sz w:val="24"/>
          <w:szCs w:val="24"/>
          <w:rtl/>
          <w:lang w:eastAsia="he-IL"/>
        </w:rPr>
        <w:t>טפסים</w:t>
      </w:r>
      <w:r w:rsidR="00656840"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אשר לכל אחד מהם </w:t>
      </w:r>
      <w:r w:rsidR="00656840" w:rsidRPr="009952B9">
        <w:rPr>
          <w:rFonts w:ascii="David" w:eastAsia="Times New Roman" w:hAnsi="David" w:cs="David"/>
          <w:sz w:val="24"/>
          <w:szCs w:val="24"/>
          <w:rtl/>
          <w:lang w:eastAsia="he-IL"/>
        </w:rPr>
        <w:t xml:space="preserve">קישור נפרד, </w:t>
      </w:r>
      <w:r w:rsidRPr="009952B9">
        <w:rPr>
          <w:rFonts w:ascii="David" w:eastAsia="Times New Roman" w:hAnsi="David" w:cs="David" w:hint="cs"/>
          <w:sz w:val="24"/>
          <w:szCs w:val="24"/>
          <w:rtl/>
          <w:lang w:eastAsia="he-IL"/>
        </w:rPr>
        <w:t xml:space="preserve">אולם </w:t>
      </w:r>
      <w:r w:rsidR="00656840" w:rsidRPr="009952B9">
        <w:rPr>
          <w:rFonts w:ascii="David" w:eastAsia="Times New Roman" w:hAnsi="David" w:cs="David" w:hint="eastAsia"/>
          <w:b/>
          <w:bCs/>
          <w:sz w:val="24"/>
          <w:szCs w:val="24"/>
          <w:rtl/>
          <w:lang w:eastAsia="he-IL"/>
        </w:rPr>
        <w:t>שניהם</w:t>
      </w:r>
      <w:r w:rsidR="00656840" w:rsidRPr="009952B9">
        <w:rPr>
          <w:rFonts w:ascii="David" w:eastAsia="Times New Roman" w:hAnsi="David" w:cs="David"/>
          <w:b/>
          <w:bCs/>
          <w:sz w:val="24"/>
          <w:szCs w:val="24"/>
          <w:rtl/>
          <w:lang w:eastAsia="he-IL"/>
        </w:rPr>
        <w:t xml:space="preserve"> </w:t>
      </w:r>
      <w:r w:rsidR="00656840" w:rsidRPr="009952B9">
        <w:rPr>
          <w:rFonts w:ascii="David" w:eastAsia="Times New Roman" w:hAnsi="David" w:cs="David" w:hint="eastAsia"/>
          <w:b/>
          <w:bCs/>
          <w:sz w:val="24"/>
          <w:szCs w:val="24"/>
          <w:rtl/>
          <w:lang w:eastAsia="he-IL"/>
        </w:rPr>
        <w:t>נדרשים</w:t>
      </w:r>
      <w:r w:rsidR="00656840" w:rsidRPr="009952B9">
        <w:rPr>
          <w:rFonts w:ascii="David" w:eastAsia="Times New Roman" w:hAnsi="David" w:cs="David"/>
          <w:b/>
          <w:bCs/>
          <w:sz w:val="24"/>
          <w:szCs w:val="24"/>
          <w:rtl/>
          <w:lang w:eastAsia="he-IL"/>
        </w:rPr>
        <w:t xml:space="preserve"> </w:t>
      </w:r>
      <w:r w:rsidR="00656840" w:rsidRPr="009952B9">
        <w:rPr>
          <w:rFonts w:ascii="David" w:eastAsia="Times New Roman" w:hAnsi="David" w:cs="David" w:hint="eastAsia"/>
          <w:b/>
          <w:bCs/>
          <w:sz w:val="24"/>
          <w:szCs w:val="24"/>
          <w:rtl/>
          <w:lang w:eastAsia="he-IL"/>
        </w:rPr>
        <w:t>לשם</w:t>
      </w:r>
      <w:r w:rsidR="00656840" w:rsidRPr="009952B9">
        <w:rPr>
          <w:rFonts w:ascii="David" w:eastAsia="Times New Roman" w:hAnsi="David" w:cs="David"/>
          <w:b/>
          <w:bCs/>
          <w:sz w:val="24"/>
          <w:szCs w:val="24"/>
          <w:rtl/>
          <w:lang w:eastAsia="he-IL"/>
        </w:rPr>
        <w:t xml:space="preserve"> </w:t>
      </w:r>
      <w:r w:rsidR="00656840" w:rsidRPr="009952B9">
        <w:rPr>
          <w:rFonts w:ascii="David" w:eastAsia="Times New Roman" w:hAnsi="David" w:cs="David" w:hint="eastAsia"/>
          <w:b/>
          <w:bCs/>
          <w:sz w:val="24"/>
          <w:szCs w:val="24"/>
          <w:rtl/>
          <w:lang w:eastAsia="he-IL"/>
        </w:rPr>
        <w:t>הגשת</w:t>
      </w:r>
      <w:r w:rsidR="00656840" w:rsidRPr="009952B9">
        <w:rPr>
          <w:rFonts w:ascii="David" w:eastAsia="Times New Roman" w:hAnsi="David" w:cs="David"/>
          <w:b/>
          <w:bCs/>
          <w:sz w:val="24"/>
          <w:szCs w:val="24"/>
          <w:rtl/>
          <w:lang w:eastAsia="he-IL"/>
        </w:rPr>
        <w:t xml:space="preserve"> </w:t>
      </w:r>
      <w:r w:rsidR="00656840" w:rsidRPr="009952B9">
        <w:rPr>
          <w:rFonts w:ascii="David" w:eastAsia="Times New Roman" w:hAnsi="David" w:cs="David" w:hint="eastAsia"/>
          <w:b/>
          <w:bCs/>
          <w:sz w:val="24"/>
          <w:szCs w:val="24"/>
          <w:rtl/>
          <w:lang w:eastAsia="he-IL"/>
        </w:rPr>
        <w:t>הצעה</w:t>
      </w:r>
      <w:r w:rsidR="00656840" w:rsidRPr="009952B9">
        <w:rPr>
          <w:rFonts w:ascii="David" w:eastAsia="Times New Roman" w:hAnsi="David" w:cs="David"/>
          <w:sz w:val="24"/>
          <w:szCs w:val="24"/>
          <w:rtl/>
          <w:lang w:eastAsia="he-IL"/>
        </w:rPr>
        <w:t>:</w:t>
      </w:r>
    </w:p>
    <w:p w14:paraId="5B990C6A" w14:textId="77777777" w:rsidR="00656840" w:rsidRPr="009952B9" w:rsidRDefault="00656840" w:rsidP="00656840">
      <w:pPr>
        <w:spacing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1</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פרטי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w:t>
      </w:r>
    </w:p>
    <w:p w14:paraId="197E1C8C" w14:textId="77777777" w:rsidR="00656840" w:rsidRPr="009952B9" w:rsidRDefault="00656840" w:rsidP="00656840">
      <w:pPr>
        <w:spacing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2</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מסמכים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מוסדיים</w:t>
      </w:r>
      <w:r w:rsidRPr="009952B9">
        <w:rPr>
          <w:rFonts w:ascii="David" w:eastAsia="Times New Roman" w:hAnsi="David" w:cs="David"/>
          <w:sz w:val="24"/>
          <w:szCs w:val="24"/>
          <w:rtl/>
          <w:lang w:eastAsia="he-IL"/>
        </w:rPr>
        <w:t>.</w:t>
      </w:r>
    </w:p>
    <w:p w14:paraId="1619D8C4" w14:textId="77777777" w:rsidR="00656840" w:rsidRPr="009952B9" w:rsidRDefault="00656840" w:rsidP="00656840">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להלן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הסבר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הליך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באמצעות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הנ</w:t>
      </w:r>
      <w:r w:rsidRPr="009952B9">
        <w:rPr>
          <w:rFonts w:ascii="David" w:eastAsia="Times New Roman" w:hAnsi="David" w:cs="David"/>
          <w:sz w:val="24"/>
          <w:szCs w:val="24"/>
          <w:rtl/>
          <w:lang w:eastAsia="he-IL"/>
        </w:rPr>
        <w:t>"ל.</w:t>
      </w:r>
    </w:p>
    <w:p w14:paraId="789D89A0" w14:textId="77777777" w:rsidR="00656840" w:rsidRPr="009952B9" w:rsidRDefault="00656840" w:rsidP="00656840">
      <w:pPr>
        <w:spacing w:after="0" w:line="360" w:lineRule="auto"/>
        <w:jc w:val="both"/>
        <w:rPr>
          <w:rFonts w:ascii="David" w:eastAsia="Times New Roman" w:hAnsi="David" w:cs="David"/>
          <w:sz w:val="24"/>
          <w:szCs w:val="24"/>
          <w:rtl/>
          <w:lang w:eastAsia="he-IL"/>
        </w:rPr>
      </w:pPr>
    </w:p>
    <w:p w14:paraId="4EB5C8B1" w14:textId="73D466CD" w:rsidR="00656840" w:rsidRPr="009952B9" w:rsidRDefault="00656840" w:rsidP="00934E89">
      <w:pPr>
        <w:pStyle w:val="af5"/>
        <w:numPr>
          <w:ilvl w:val="0"/>
          <w:numId w:val="102"/>
        </w:numPr>
        <w:spacing w:line="360" w:lineRule="auto"/>
        <w:jc w:val="both"/>
        <w:rPr>
          <w:rFonts w:ascii="David" w:hAnsi="David"/>
          <w:b/>
          <w:bCs/>
          <w:szCs w:val="24"/>
        </w:rPr>
      </w:pPr>
      <w:r w:rsidRPr="009952B9">
        <w:rPr>
          <w:rFonts w:ascii="David" w:hAnsi="David" w:hint="eastAsia"/>
          <w:b/>
          <w:bCs/>
          <w:szCs w:val="24"/>
          <w:rtl/>
        </w:rPr>
        <w:t>הנחיות</w:t>
      </w:r>
      <w:r w:rsidRPr="009952B9">
        <w:rPr>
          <w:rFonts w:ascii="David" w:hAnsi="David"/>
          <w:b/>
          <w:bCs/>
          <w:szCs w:val="24"/>
          <w:rtl/>
        </w:rPr>
        <w:t xml:space="preserve"> </w:t>
      </w:r>
      <w:r w:rsidRPr="009952B9">
        <w:rPr>
          <w:rFonts w:ascii="David" w:hAnsi="David" w:hint="eastAsia"/>
          <w:b/>
          <w:bCs/>
          <w:szCs w:val="24"/>
          <w:rtl/>
        </w:rPr>
        <w:t>לטופס</w:t>
      </w:r>
      <w:r w:rsidRPr="009952B9">
        <w:rPr>
          <w:rFonts w:ascii="David" w:hAnsi="David"/>
          <w:b/>
          <w:bCs/>
          <w:szCs w:val="24"/>
          <w:rtl/>
        </w:rPr>
        <w:t xml:space="preserve"> </w:t>
      </w:r>
      <w:r w:rsidRPr="009952B9">
        <w:rPr>
          <w:rFonts w:ascii="David" w:hAnsi="David" w:hint="eastAsia"/>
          <w:b/>
          <w:bCs/>
          <w:szCs w:val="24"/>
          <w:rtl/>
        </w:rPr>
        <w:t>מקוון</w:t>
      </w:r>
      <w:r w:rsidR="005B2827" w:rsidRPr="009952B9">
        <w:rPr>
          <w:rFonts w:ascii="David" w:hAnsi="David" w:hint="cs"/>
          <w:b/>
          <w:bCs/>
          <w:szCs w:val="24"/>
          <w:rtl/>
        </w:rPr>
        <w:t xml:space="preserve"> </w:t>
      </w:r>
      <w:r w:rsidRPr="009952B9">
        <w:rPr>
          <w:rFonts w:ascii="David" w:hAnsi="David"/>
          <w:b/>
          <w:bCs/>
          <w:szCs w:val="24"/>
          <w:rtl/>
        </w:rPr>
        <w:t xml:space="preserve"> 1 – עבור פרטי המחקר</w:t>
      </w:r>
    </w:p>
    <w:p w14:paraId="2EE11B06" w14:textId="77777777" w:rsidR="00656840" w:rsidRPr="009952B9" w:rsidRDefault="00656840" w:rsidP="00656840">
      <w:pPr>
        <w:pStyle w:val="af5"/>
        <w:numPr>
          <w:ilvl w:val="1"/>
          <w:numId w:val="102"/>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הראשי</w:t>
      </w:r>
      <w:r w:rsidRPr="009952B9">
        <w:rPr>
          <w:rFonts w:ascii="David" w:hAnsi="David"/>
          <w:szCs w:val="24"/>
          <w:rtl/>
        </w:rPr>
        <w:t xml:space="preserve"> </w:t>
      </w:r>
      <w:r w:rsidRPr="009952B9">
        <w:rPr>
          <w:rFonts w:ascii="David" w:hAnsi="David" w:hint="eastAsia"/>
          <w:szCs w:val="24"/>
          <w:rtl/>
        </w:rPr>
        <w:t>והוא</w:t>
      </w:r>
      <w:r w:rsidRPr="009952B9">
        <w:rPr>
          <w:rFonts w:ascii="David" w:hAnsi="David"/>
          <w:szCs w:val="24"/>
          <w:rtl/>
        </w:rPr>
        <w:t xml:space="preserve"> </w:t>
      </w:r>
      <w:r w:rsidRPr="009952B9">
        <w:rPr>
          <w:rFonts w:ascii="David" w:hAnsi="David" w:hint="eastAsia"/>
          <w:szCs w:val="24"/>
          <w:rtl/>
        </w:rPr>
        <w:t>נועד</w:t>
      </w:r>
      <w:r w:rsidRPr="009952B9">
        <w:rPr>
          <w:rFonts w:ascii="David" w:hAnsi="David"/>
          <w:szCs w:val="24"/>
          <w:rtl/>
        </w:rPr>
        <w:t xml:space="preserve"> להעברת כל המידע הרלבנטי למחקר הספציפי המוצע, דוגמת פרטי החוקר/ים המשתתף/ים, תקציר המחקר, </w:t>
      </w:r>
      <w:r w:rsidRPr="009952B9">
        <w:rPr>
          <w:rFonts w:ascii="David" w:hAnsi="David" w:hint="eastAsia"/>
          <w:szCs w:val="24"/>
          <w:rtl/>
        </w:rPr>
        <w:t>תיאור</w:t>
      </w:r>
      <w:r w:rsidRPr="009952B9">
        <w:rPr>
          <w:rFonts w:ascii="David" w:hAnsi="David"/>
          <w:szCs w:val="24"/>
          <w:rtl/>
        </w:rPr>
        <w:t xml:space="preserve"> מפורט של המחקר, מפרט תקציבי וכו'.</w:t>
      </w:r>
    </w:p>
    <w:p w14:paraId="0CD67E2A" w14:textId="77777777" w:rsidR="00656840" w:rsidRPr="009952B9" w:rsidRDefault="00656840" w:rsidP="00656840">
      <w:pPr>
        <w:pStyle w:val="af5"/>
        <w:numPr>
          <w:ilvl w:val="1"/>
          <w:numId w:val="102"/>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 xml:space="preserve">: </w:t>
      </w:r>
    </w:p>
    <w:p w14:paraId="2EDD4798" w14:textId="7D947B19" w:rsidR="004470D5" w:rsidRPr="009952B9" w:rsidRDefault="003146E9" w:rsidP="004470D5">
      <w:pPr>
        <w:pStyle w:val="af5"/>
        <w:spacing w:line="360" w:lineRule="auto"/>
        <w:ind w:left="792"/>
        <w:jc w:val="both"/>
        <w:rPr>
          <w:rFonts w:ascii="David" w:hAnsi="David"/>
          <w:szCs w:val="24"/>
          <w:rtl/>
        </w:rPr>
      </w:pPr>
      <w:hyperlink r:id="rId17" w:history="1">
        <w:r w:rsidR="004470D5" w:rsidRPr="009952B9">
          <w:rPr>
            <w:rStyle w:val="Hyperlink"/>
            <w:rFonts w:ascii="David" w:hAnsi="David"/>
            <w:szCs w:val="24"/>
          </w:rPr>
          <w:t>https://studiesandcontracts.energydmz.org/Academy</w:t>
        </w:r>
        <w:r w:rsidR="004470D5" w:rsidRPr="009952B9">
          <w:rPr>
            <w:rStyle w:val="Hyperlink"/>
            <w:rFonts w:ascii="David" w:hAnsi="David"/>
            <w:szCs w:val="24"/>
            <w:rtl/>
          </w:rPr>
          <w:t>/</w:t>
        </w:r>
      </w:hyperlink>
    </w:p>
    <w:p w14:paraId="33B97767" w14:textId="1CF3DEF2" w:rsidR="00656840" w:rsidRDefault="00656840" w:rsidP="00656840">
      <w:pPr>
        <w:pStyle w:val="af5"/>
        <w:numPr>
          <w:ilvl w:val="1"/>
          <w:numId w:val="102"/>
        </w:numPr>
        <w:spacing w:line="360" w:lineRule="auto"/>
        <w:jc w:val="both"/>
        <w:rPr>
          <w:ins w:id="53" w:author="רחל גלסר" w:date="2020-09-03T11:56:00Z"/>
          <w:rFonts w:ascii="David" w:hAnsi="David"/>
          <w:szCs w:val="24"/>
        </w:rPr>
      </w:pPr>
      <w:r w:rsidRPr="009952B9">
        <w:rPr>
          <w:rFonts w:ascii="David" w:hAnsi="David" w:hint="eastAsia"/>
          <w:szCs w:val="24"/>
          <w:rtl/>
        </w:rPr>
        <w:t>שדות</w:t>
      </w:r>
      <w:r w:rsidRPr="009952B9">
        <w:rPr>
          <w:rFonts w:ascii="David" w:hAnsi="David"/>
          <w:szCs w:val="24"/>
          <w:rtl/>
        </w:rPr>
        <w:t xml:space="preserve"> </w:t>
      </w:r>
      <w:r w:rsidRPr="009952B9">
        <w:rPr>
          <w:rFonts w:ascii="David" w:hAnsi="David" w:hint="eastAsia"/>
          <w:szCs w:val="24"/>
          <w:rtl/>
        </w:rPr>
        <w:t>המסומנים</w:t>
      </w:r>
      <w:r w:rsidRPr="009952B9">
        <w:rPr>
          <w:rFonts w:ascii="David" w:hAnsi="David"/>
          <w:szCs w:val="24"/>
          <w:rtl/>
        </w:rPr>
        <w:t xml:space="preserve"> </w:t>
      </w:r>
      <w:r w:rsidRPr="009952B9">
        <w:rPr>
          <w:rFonts w:ascii="David" w:hAnsi="David" w:hint="eastAsia"/>
          <w:szCs w:val="24"/>
          <w:rtl/>
        </w:rPr>
        <w:t>ב</w:t>
      </w:r>
      <w:r w:rsidRPr="009952B9">
        <w:rPr>
          <w:rFonts w:ascii="David" w:hAnsi="David"/>
          <w:b/>
          <w:bCs/>
          <w:szCs w:val="24"/>
          <w:rtl/>
        </w:rPr>
        <w:t>-*</w:t>
      </w:r>
      <w:r w:rsidR="002E5E26" w:rsidRPr="009952B9">
        <w:rPr>
          <w:rFonts w:ascii="David" w:hAnsi="David" w:hint="cs"/>
          <w:szCs w:val="24"/>
          <w:rtl/>
        </w:rPr>
        <w:t xml:space="preserve">, </w:t>
      </w:r>
      <w:r w:rsidR="002E5E26" w:rsidRPr="009952B9">
        <w:rPr>
          <w:rFonts w:ascii="David" w:hAnsi="David"/>
          <w:szCs w:val="24"/>
          <w:rtl/>
        </w:rPr>
        <w:t xml:space="preserve">בכלל זה </w:t>
      </w:r>
      <w:r w:rsidR="005B2827" w:rsidRPr="009952B9">
        <w:rPr>
          <w:rFonts w:ascii="David" w:hAnsi="David" w:hint="cs"/>
          <w:szCs w:val="24"/>
          <w:rtl/>
        </w:rPr>
        <w:t>ה</w:t>
      </w:r>
      <w:r w:rsidR="002E5E26" w:rsidRPr="009952B9">
        <w:rPr>
          <w:rFonts w:ascii="David" w:hAnsi="David"/>
          <w:szCs w:val="24"/>
          <w:rtl/>
        </w:rPr>
        <w:t>מסמכים שיש לצרף</w:t>
      </w:r>
      <w:r w:rsidRPr="009952B9">
        <w:rPr>
          <w:rFonts w:ascii="David" w:hAnsi="David"/>
          <w:szCs w:val="24"/>
          <w:rtl/>
        </w:rPr>
        <w:t xml:space="preserve"> </w:t>
      </w:r>
      <w:r w:rsidRPr="009952B9">
        <w:rPr>
          <w:rFonts w:ascii="David" w:hAnsi="David" w:hint="eastAsia"/>
          <w:szCs w:val="24"/>
          <w:rtl/>
        </w:rPr>
        <w:t>הינם</w:t>
      </w:r>
      <w:r w:rsidRPr="009952B9">
        <w:rPr>
          <w:rFonts w:ascii="David" w:hAnsi="David"/>
          <w:szCs w:val="24"/>
          <w:rtl/>
        </w:rPr>
        <w:t xml:space="preserve"> </w:t>
      </w:r>
      <w:r w:rsidRPr="009952B9">
        <w:rPr>
          <w:rFonts w:ascii="David" w:hAnsi="David" w:hint="eastAsia"/>
          <w:szCs w:val="24"/>
          <w:u w:val="single"/>
          <w:rtl/>
        </w:rPr>
        <w:t>חובה</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עריכת</w:t>
      </w:r>
      <w:r w:rsidRPr="009952B9">
        <w:rPr>
          <w:rFonts w:ascii="David" w:hAnsi="David"/>
          <w:szCs w:val="24"/>
          <w:rtl/>
        </w:rPr>
        <w:t xml:space="preserve"> </w:t>
      </w:r>
      <w:r w:rsidRPr="009952B9">
        <w:rPr>
          <w:rFonts w:ascii="David" w:hAnsi="David" w:hint="eastAsia"/>
          <w:szCs w:val="24"/>
          <w:rtl/>
        </w:rPr>
        <w:t>ההצעה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להיצמד</w:t>
      </w:r>
      <w:r w:rsidRPr="009952B9">
        <w:rPr>
          <w:rFonts w:ascii="David" w:hAnsi="David"/>
          <w:szCs w:val="24"/>
          <w:rtl/>
        </w:rPr>
        <w:t xml:space="preserve"> </w:t>
      </w:r>
      <w:r w:rsidRPr="009952B9">
        <w:rPr>
          <w:rFonts w:ascii="David" w:hAnsi="David" w:hint="eastAsia"/>
          <w:szCs w:val="24"/>
          <w:rtl/>
        </w:rPr>
        <w:t>להוראות</w:t>
      </w:r>
      <w:r w:rsidRPr="009952B9">
        <w:rPr>
          <w:rFonts w:ascii="David" w:hAnsi="David"/>
          <w:szCs w:val="24"/>
          <w:rtl/>
        </w:rPr>
        <w:t xml:space="preserve"> </w:t>
      </w:r>
      <w:r w:rsidRPr="009952B9">
        <w:rPr>
          <w:rFonts w:ascii="David" w:hAnsi="David" w:hint="eastAsia"/>
          <w:szCs w:val="24"/>
          <w:rtl/>
        </w:rPr>
        <w:t>המופיעות</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ב</w:t>
      </w:r>
      <w:r w:rsidRPr="009952B9">
        <w:rPr>
          <w:rFonts w:ascii="David" w:hAnsi="David" w:hint="eastAsia"/>
          <w:b/>
          <w:bCs/>
          <w:szCs w:val="24"/>
          <w:rtl/>
        </w:rPr>
        <w:t>נספח</w:t>
      </w:r>
      <w:r w:rsidRPr="009952B9">
        <w:rPr>
          <w:rFonts w:ascii="David" w:hAnsi="David"/>
          <w:b/>
          <w:bCs/>
          <w:szCs w:val="24"/>
          <w:rtl/>
        </w:rPr>
        <w:t xml:space="preserve"> </w:t>
      </w:r>
      <w:r w:rsidRPr="009952B9">
        <w:rPr>
          <w:rFonts w:ascii="David" w:hAnsi="David" w:hint="eastAsia"/>
          <w:b/>
          <w:bCs/>
          <w:szCs w:val="24"/>
          <w:rtl/>
        </w:rPr>
        <w:t>א</w:t>
      </w:r>
      <w:r w:rsidRPr="009952B9">
        <w:rPr>
          <w:rFonts w:ascii="David" w:hAnsi="David"/>
          <w:b/>
          <w:bCs/>
          <w:szCs w:val="24"/>
          <w:rtl/>
        </w:rPr>
        <w:t>'1</w:t>
      </w:r>
      <w:r w:rsidRPr="009952B9">
        <w:rPr>
          <w:rFonts w:ascii="David" w:hAnsi="David"/>
          <w:szCs w:val="24"/>
          <w:rtl/>
        </w:rPr>
        <w:t>.</w:t>
      </w:r>
    </w:p>
    <w:p w14:paraId="241B1020" w14:textId="77777777" w:rsidR="00E54290" w:rsidRPr="00E54290" w:rsidRDefault="00E54290" w:rsidP="00E54290">
      <w:pPr>
        <w:spacing w:line="360" w:lineRule="auto"/>
        <w:ind w:left="720"/>
        <w:jc w:val="both"/>
        <w:rPr>
          <w:ins w:id="54" w:author="רחל גלסר" w:date="2020-09-03T11:56:00Z"/>
          <w:rFonts w:ascii="David" w:hAnsi="David"/>
        </w:rPr>
      </w:pPr>
      <w:ins w:id="55" w:author="רחל גלסר" w:date="2020-09-03T11:56:00Z">
        <w:r w:rsidRPr="00E54290">
          <w:rPr>
            <w:rFonts w:ascii="David" w:hAnsi="David"/>
            <w:rtl/>
          </w:rPr>
          <w:t>תשומת לבכם:</w:t>
        </w:r>
      </w:ins>
    </w:p>
    <w:p w14:paraId="3D46589E" w14:textId="6001E5A1" w:rsidR="00E54290" w:rsidRPr="00E54290" w:rsidRDefault="00E54290" w:rsidP="00E54290">
      <w:pPr>
        <w:pStyle w:val="af5"/>
        <w:numPr>
          <w:ilvl w:val="2"/>
          <w:numId w:val="102"/>
        </w:numPr>
        <w:spacing w:line="360" w:lineRule="auto"/>
        <w:jc w:val="both"/>
        <w:rPr>
          <w:ins w:id="56" w:author="רחל גלסר" w:date="2020-09-03T11:56:00Z"/>
          <w:rFonts w:ascii="David" w:hAnsi="David"/>
          <w:rtl/>
        </w:rPr>
      </w:pPr>
      <w:ins w:id="57" w:author="רחל גלסר" w:date="2020-09-03T11:56:00Z">
        <w:r w:rsidRPr="00E54290">
          <w:rPr>
            <w:rFonts w:ascii="David" w:hAnsi="David"/>
            <w:rtl/>
          </w:rPr>
          <w:t>בטופס המקוון מופיעים שדות ייעודיים למילוי התקציר בעברית ובאנגלית על פי ההנחיות המופיעות בסעיף 2 שבנספח א1.</w:t>
        </w:r>
      </w:ins>
    </w:p>
    <w:p w14:paraId="4EC279B1" w14:textId="19508AF1" w:rsidR="00E54290" w:rsidRDefault="00E54290" w:rsidP="00E54290">
      <w:pPr>
        <w:pStyle w:val="af5"/>
        <w:numPr>
          <w:ilvl w:val="2"/>
          <w:numId w:val="102"/>
        </w:numPr>
        <w:spacing w:line="360" w:lineRule="auto"/>
        <w:jc w:val="both"/>
        <w:rPr>
          <w:ins w:id="58" w:author="רחל גלסר" w:date="2020-09-03T11:56:00Z"/>
          <w:rFonts w:ascii="David" w:hAnsi="David"/>
        </w:rPr>
      </w:pPr>
      <w:ins w:id="59" w:author="רחל גלסר" w:date="2020-09-03T11:56:00Z">
        <w:r>
          <w:rPr>
            <w:rFonts w:ascii="David" w:hAnsi="David"/>
            <w:rtl/>
          </w:rPr>
          <w:lastRenderedPageBreak/>
          <w:t>בטופס המקוון ישנו מקום ייעודי להוספת מסמך "תיאור התוכנית" על פי ההנחיות המופיעות בסעיף 3 שבנספח א1 ("תיאור הצעת המחקר"). לנוחיותכם, הטופס מכיל קישור למסמך הנחיות להכנת תיאור התכנית והגאנט, המכיל הנחיות לכתיבת תיאור התוכנית והגאנט. במקרה של ספק ההנחיות שבנספח א'1 הן הקובעות.</w:t>
        </w:r>
      </w:ins>
    </w:p>
    <w:p w14:paraId="15C36268" w14:textId="77777777" w:rsidR="00E54290" w:rsidRPr="00E54290" w:rsidRDefault="00E54290" w:rsidP="00E54290">
      <w:pPr>
        <w:pStyle w:val="af5"/>
        <w:numPr>
          <w:ilvl w:val="2"/>
          <w:numId w:val="102"/>
        </w:numPr>
        <w:rPr>
          <w:ins w:id="60" w:author="רחל גלסר" w:date="2020-09-03T11:56:00Z"/>
          <w:rFonts w:ascii="David" w:hAnsi="David"/>
          <w:rtl/>
        </w:rPr>
      </w:pPr>
      <w:ins w:id="61" w:author="רחל גלסר" w:date="2020-09-03T11:56:00Z">
        <w:r w:rsidRPr="00E54290">
          <w:rPr>
            <w:rFonts w:ascii="David" w:hAnsi="David"/>
            <w:rtl/>
          </w:rPr>
          <w:t>מקום ייעודי נוסף יוחד להוספת מסמך הגאנט, שההנחיות להכנתו מופיעות בסעיף 4 שבנספח א1, וכן בקישור למסמך ההנחיות שבטופס המקוון ("מסמך הנחיות להכנת תיאור התכנית והגאנט").</w:t>
        </w:r>
      </w:ins>
    </w:p>
    <w:p w14:paraId="47881F77" w14:textId="77777777" w:rsidR="00E54290" w:rsidRPr="00E54290" w:rsidRDefault="00E54290" w:rsidP="00E54290">
      <w:pPr>
        <w:spacing w:line="360" w:lineRule="auto"/>
        <w:jc w:val="both"/>
        <w:rPr>
          <w:rFonts w:ascii="David" w:hAnsi="David"/>
          <w:szCs w:val="24"/>
        </w:rPr>
      </w:pPr>
    </w:p>
    <w:p w14:paraId="6D267113" w14:textId="4DD937EC" w:rsidR="00656840" w:rsidRPr="009952B9" w:rsidRDefault="00656840" w:rsidP="005B2827">
      <w:pPr>
        <w:pStyle w:val="af5"/>
        <w:numPr>
          <w:ilvl w:val="1"/>
          <w:numId w:val="102"/>
        </w:numPr>
        <w:spacing w:line="360" w:lineRule="auto"/>
        <w:jc w:val="both"/>
        <w:rPr>
          <w:rFonts w:ascii="David" w:hAnsi="David"/>
          <w:szCs w:val="24"/>
          <w:rtl/>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005B2827" w:rsidRPr="009952B9">
        <w:rPr>
          <w:rFonts w:ascii="David" w:hAnsi="David" w:hint="eastAsia"/>
          <w:szCs w:val="24"/>
          <w:rtl/>
        </w:rPr>
        <w:t>מ</w:t>
      </w:r>
      <w:r w:rsidR="005B2827" w:rsidRPr="009952B9">
        <w:rPr>
          <w:rFonts w:ascii="David" w:hAnsi="David" w:hint="cs"/>
          <w:szCs w:val="24"/>
          <w:rtl/>
        </w:rPr>
        <w:t>צוינים</w:t>
      </w:r>
      <w:r w:rsidR="005B2827"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2 </w:t>
      </w:r>
      <w:r w:rsidRPr="009952B9">
        <w:rPr>
          <w:rFonts w:ascii="David" w:hAnsi="David" w:hint="eastAsia"/>
          <w:szCs w:val="24"/>
          <w:rtl/>
        </w:rPr>
        <w:t>להלן</w:t>
      </w:r>
      <w:r w:rsidRPr="009952B9">
        <w:rPr>
          <w:rFonts w:ascii="David" w:hAnsi="David"/>
          <w:szCs w:val="24"/>
          <w:rtl/>
        </w:rPr>
        <w:t>.</w:t>
      </w:r>
    </w:p>
    <w:p w14:paraId="76CCCAC1" w14:textId="2894C81F" w:rsidR="00656840" w:rsidRPr="009952B9" w:rsidRDefault="00656840" w:rsidP="005B2827">
      <w:pPr>
        <w:pStyle w:val="af5"/>
        <w:numPr>
          <w:ilvl w:val="1"/>
          <w:numId w:val="102"/>
        </w:numPr>
        <w:spacing w:line="360" w:lineRule="auto"/>
        <w:jc w:val="both"/>
        <w:rPr>
          <w:rFonts w:ascii="David" w:hAnsi="David"/>
          <w:szCs w:val="24"/>
        </w:rPr>
      </w:pP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שדות</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 xml:space="preserve"> </w:t>
      </w:r>
      <w:r w:rsidRPr="009952B9">
        <w:rPr>
          <w:rFonts w:ascii="David" w:hAnsi="David" w:hint="eastAsia"/>
          <w:szCs w:val="24"/>
          <w:rtl/>
        </w:rPr>
        <w:t>והעלאת</w:t>
      </w:r>
      <w:r w:rsidRPr="009952B9">
        <w:rPr>
          <w:rFonts w:ascii="David" w:hAnsi="David"/>
          <w:szCs w:val="24"/>
          <w:rtl/>
        </w:rPr>
        <w:t xml:space="preserve"> </w:t>
      </w:r>
      <w:r w:rsidRPr="009952B9">
        <w:rPr>
          <w:rFonts w:ascii="David" w:hAnsi="David" w:hint="eastAsia"/>
          <w:szCs w:val="24"/>
          <w:rtl/>
        </w:rPr>
        <w:t>הקבצים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ילחץ</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כפתור</w:t>
      </w:r>
      <w:r w:rsidRPr="009952B9">
        <w:rPr>
          <w:rFonts w:ascii="David" w:hAnsi="David"/>
          <w:szCs w:val="24"/>
          <w:rtl/>
        </w:rPr>
        <w:t xml:space="preserve"> </w:t>
      </w:r>
      <w:r w:rsidRPr="009952B9">
        <w:rPr>
          <w:rFonts w:ascii="David" w:hAnsi="David" w:hint="eastAsia"/>
          <w:szCs w:val="24"/>
          <w:rtl/>
        </w:rPr>
        <w:t>השליחה</w:t>
      </w:r>
      <w:r w:rsidRPr="009952B9">
        <w:rPr>
          <w:rFonts w:ascii="David" w:hAnsi="David"/>
          <w:szCs w:val="24"/>
          <w:rtl/>
        </w:rPr>
        <w:t xml:space="preserve"> ויתבקש להזין כתובת דוא"ל של הגורם </w:t>
      </w:r>
      <w:r w:rsidRPr="009952B9">
        <w:rPr>
          <w:rFonts w:ascii="David" w:hAnsi="David" w:hint="eastAsia"/>
          <w:szCs w:val="24"/>
          <w:rtl/>
        </w:rPr>
        <w:t>המטפל</w:t>
      </w:r>
      <w:r w:rsidRPr="009952B9">
        <w:rPr>
          <w:rFonts w:ascii="David" w:hAnsi="David"/>
          <w:szCs w:val="24"/>
          <w:rtl/>
        </w:rPr>
        <w:t xml:space="preserve"> מטעם </w:t>
      </w:r>
      <w:r w:rsidR="005B2827" w:rsidRPr="009952B9">
        <w:rPr>
          <w:rFonts w:ascii="David" w:hAnsi="David" w:hint="cs"/>
          <w:szCs w:val="24"/>
          <w:rtl/>
        </w:rPr>
        <w:t xml:space="preserve">מכון המחקר </w:t>
      </w:r>
      <w:r w:rsidRPr="009952B9">
        <w:rPr>
          <w:rFonts w:ascii="David" w:hAnsi="David"/>
          <w:szCs w:val="24"/>
          <w:rtl/>
        </w:rPr>
        <w:t xml:space="preserve">(רשות המחקר). לחיצה על כפתור השליחה </w:t>
      </w:r>
      <w:r w:rsidRPr="009952B9">
        <w:rPr>
          <w:rFonts w:ascii="David" w:hAnsi="David" w:hint="eastAsia"/>
          <w:b/>
          <w:bCs/>
          <w:szCs w:val="24"/>
          <w:rtl/>
        </w:rPr>
        <w:t>אינה</w:t>
      </w:r>
      <w:r w:rsidRPr="009952B9">
        <w:rPr>
          <w:rFonts w:ascii="David" w:hAnsi="David"/>
          <w:szCs w:val="24"/>
          <w:rtl/>
        </w:rPr>
        <w:t xml:space="preserve"> שולחת את הטופס אל המשרד אלא מעבירה אותו לטיפול אותו גורם, לשם אישור ההצעה, חתימה עליה וציר</w:t>
      </w:r>
      <w:r w:rsidRPr="009952B9">
        <w:rPr>
          <w:rFonts w:ascii="David" w:hAnsi="David" w:hint="eastAsia"/>
          <w:szCs w:val="24"/>
          <w:rtl/>
        </w:rPr>
        <w:t>וף</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(אם נדרשת). בהיעדר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הראשי</w:t>
      </w:r>
      <w:r w:rsidRPr="009952B9">
        <w:rPr>
          <w:rFonts w:ascii="David" w:hAnsi="David"/>
          <w:szCs w:val="24"/>
          <w:rtl/>
        </w:rPr>
        <w:t xml:space="preserve">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ההנחיות</w:t>
      </w:r>
      <w:r w:rsidRPr="009952B9">
        <w:rPr>
          <w:rFonts w:ascii="David" w:hAnsi="David"/>
          <w:szCs w:val="24"/>
          <w:rtl/>
        </w:rPr>
        <w:t xml:space="preserve"> </w:t>
      </w:r>
      <w:r w:rsidRPr="009952B9">
        <w:rPr>
          <w:rFonts w:ascii="David" w:hAnsi="David" w:hint="eastAsia"/>
          <w:szCs w:val="24"/>
          <w:rtl/>
        </w:rPr>
        <w:t>המפורטות</w:t>
      </w:r>
      <w:r w:rsidRPr="009952B9">
        <w:rPr>
          <w:rFonts w:ascii="David" w:hAnsi="David"/>
          <w:szCs w:val="24"/>
          <w:rtl/>
        </w:rPr>
        <w:t xml:space="preserve"> </w:t>
      </w:r>
      <w:r w:rsidRPr="009952B9">
        <w:rPr>
          <w:rFonts w:ascii="David" w:hAnsi="David" w:hint="eastAsia"/>
          <w:szCs w:val="24"/>
          <w:rtl/>
        </w:rPr>
        <w:t>בסעיפים</w:t>
      </w:r>
      <w:r w:rsidRPr="009952B9">
        <w:rPr>
          <w:rFonts w:ascii="David" w:hAnsi="David"/>
          <w:szCs w:val="24"/>
          <w:rtl/>
        </w:rPr>
        <w:t xml:space="preserve"> 1.6</w:t>
      </w:r>
      <w:r w:rsidR="00CA4253" w:rsidRPr="009952B9">
        <w:rPr>
          <w:rFonts w:ascii="David" w:hAnsi="David" w:hint="cs"/>
          <w:szCs w:val="24"/>
          <w:rtl/>
        </w:rPr>
        <w:t xml:space="preserve"> ו-1.7</w:t>
      </w:r>
      <w:r w:rsidRPr="009952B9">
        <w:rPr>
          <w:rFonts w:ascii="David" w:hAnsi="David"/>
          <w:szCs w:val="24"/>
          <w:rtl/>
        </w:rPr>
        <w:t xml:space="preserve"> להלן.</w:t>
      </w:r>
    </w:p>
    <w:p w14:paraId="298B3AD6" w14:textId="217E94B5" w:rsidR="00656840" w:rsidRPr="009952B9" w:rsidRDefault="00656840" w:rsidP="005B2827">
      <w:pPr>
        <w:pStyle w:val="af5"/>
        <w:numPr>
          <w:ilvl w:val="1"/>
          <w:numId w:val="102"/>
        </w:numPr>
        <w:spacing w:line="360" w:lineRule="auto"/>
        <w:jc w:val="both"/>
        <w:rPr>
          <w:rFonts w:ascii="David" w:hAnsi="David"/>
          <w:szCs w:val="24"/>
        </w:rPr>
      </w:pPr>
      <w:r w:rsidRPr="009952B9">
        <w:rPr>
          <w:rFonts w:ascii="David" w:hAnsi="David" w:hint="eastAsia"/>
          <w:szCs w:val="24"/>
          <w:rtl/>
        </w:rPr>
        <w:lastRenderedPageBreak/>
        <w:t>בעת</w:t>
      </w:r>
      <w:r w:rsidRPr="009952B9">
        <w:rPr>
          <w:rFonts w:ascii="David" w:hAnsi="David"/>
          <w:szCs w:val="24"/>
          <w:rtl/>
        </w:rPr>
        <w:t xml:space="preserve"> שליחת הטופס על ידי החוקר, באופן אוטומטי תתקבל הודעת דוא"ל אצל הגורם </w:t>
      </w:r>
      <w:r w:rsidR="005B2827" w:rsidRPr="009952B9">
        <w:rPr>
          <w:rFonts w:ascii="David" w:hAnsi="David" w:hint="eastAsia"/>
          <w:szCs w:val="24"/>
          <w:rtl/>
        </w:rPr>
        <w:t>ה</w:t>
      </w:r>
      <w:r w:rsidR="005B2827" w:rsidRPr="009952B9">
        <w:rPr>
          <w:rFonts w:ascii="David" w:hAnsi="David" w:hint="cs"/>
          <w:szCs w:val="24"/>
          <w:rtl/>
        </w:rPr>
        <w:t>רלוונטי</w:t>
      </w:r>
      <w:r w:rsidR="005B2827" w:rsidRPr="009952B9">
        <w:rPr>
          <w:rFonts w:ascii="David" w:hAnsi="David"/>
          <w:szCs w:val="24"/>
          <w:rtl/>
        </w:rPr>
        <w:t xml:space="preserve"> </w:t>
      </w:r>
      <w:r w:rsidRPr="009952B9">
        <w:rPr>
          <w:rFonts w:ascii="David" w:hAnsi="David"/>
          <w:szCs w:val="24"/>
          <w:rtl/>
        </w:rPr>
        <w:t xml:space="preserve">מטעם </w:t>
      </w:r>
      <w:r w:rsidR="005B2827" w:rsidRPr="009952B9">
        <w:rPr>
          <w:rFonts w:ascii="David" w:hAnsi="David" w:hint="cs"/>
          <w:szCs w:val="24"/>
          <w:rtl/>
        </w:rPr>
        <w:t>מכון המחקר</w:t>
      </w:r>
      <w:r w:rsidR="005B2827" w:rsidRPr="009952B9">
        <w:rPr>
          <w:rFonts w:ascii="David" w:hAnsi="David"/>
          <w:szCs w:val="24"/>
          <w:rtl/>
        </w:rPr>
        <w:t xml:space="preserve"> </w:t>
      </w:r>
      <w:r w:rsidRPr="009952B9">
        <w:rPr>
          <w:rFonts w:ascii="David" w:hAnsi="David"/>
          <w:szCs w:val="24"/>
          <w:rtl/>
        </w:rPr>
        <w:t>שכתובת הדוא"ל שלו הוזנה על ידי החוקר. בהודעה זו יהיה קישור ל</w:t>
      </w:r>
      <w:r w:rsidRPr="009952B9">
        <w:rPr>
          <w:rFonts w:ascii="David" w:hAnsi="David" w:hint="eastAsia"/>
          <w:szCs w:val="24"/>
          <w:rtl/>
        </w:rPr>
        <w:t>צפייה</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ההצעה שמילא החוקר, </w:t>
      </w:r>
      <w:r w:rsidRPr="009952B9">
        <w:rPr>
          <w:rFonts w:ascii="David" w:hAnsi="David" w:hint="eastAsia"/>
          <w:b/>
          <w:bCs/>
          <w:szCs w:val="24"/>
          <w:rtl/>
        </w:rPr>
        <w:t>מבלי</w:t>
      </w:r>
      <w:r w:rsidRPr="009952B9">
        <w:rPr>
          <w:rFonts w:ascii="David" w:hAnsi="David"/>
          <w:b/>
          <w:bCs/>
          <w:szCs w:val="24"/>
          <w:rtl/>
        </w:rPr>
        <w:t xml:space="preserve"> </w:t>
      </w:r>
      <w:r w:rsidRPr="009952B9">
        <w:rPr>
          <w:rFonts w:ascii="David" w:hAnsi="David" w:hint="eastAsia"/>
          <w:b/>
          <w:bCs/>
          <w:szCs w:val="24"/>
          <w:rtl/>
        </w:rPr>
        <w:t>יכולת</w:t>
      </w:r>
      <w:r w:rsidRPr="009952B9">
        <w:rPr>
          <w:rFonts w:ascii="David" w:hAnsi="David"/>
          <w:b/>
          <w:bCs/>
          <w:szCs w:val="24"/>
          <w:rtl/>
        </w:rPr>
        <w:t xml:space="preserve"> </w:t>
      </w:r>
      <w:r w:rsidRPr="009952B9">
        <w:rPr>
          <w:rFonts w:ascii="David" w:hAnsi="David" w:hint="eastAsia"/>
          <w:b/>
          <w:bCs/>
          <w:szCs w:val="24"/>
          <w:rtl/>
        </w:rPr>
        <w:t>לערוך</w:t>
      </w:r>
      <w:r w:rsidRPr="009952B9">
        <w:rPr>
          <w:rFonts w:ascii="David" w:hAnsi="David"/>
          <w:b/>
          <w:bCs/>
          <w:szCs w:val="24"/>
          <w:rtl/>
        </w:rPr>
        <w:t xml:space="preserve"> </w:t>
      </w:r>
      <w:r w:rsidRPr="009952B9">
        <w:rPr>
          <w:rFonts w:ascii="David" w:hAnsi="David" w:hint="eastAsia"/>
          <w:b/>
          <w:bCs/>
          <w:szCs w:val="24"/>
          <w:rtl/>
        </w:rPr>
        <w:t>בו</w:t>
      </w:r>
      <w:r w:rsidRPr="009952B9">
        <w:rPr>
          <w:rFonts w:ascii="David" w:hAnsi="David"/>
          <w:b/>
          <w:bCs/>
          <w:szCs w:val="24"/>
          <w:rtl/>
        </w:rPr>
        <w:t xml:space="preserve"> </w:t>
      </w:r>
      <w:r w:rsidRPr="009952B9">
        <w:rPr>
          <w:rFonts w:ascii="David" w:hAnsi="David" w:hint="eastAsia"/>
          <w:b/>
          <w:bCs/>
          <w:szCs w:val="24"/>
          <w:rtl/>
        </w:rPr>
        <w:t>שינויים</w:t>
      </w:r>
      <w:r w:rsidRPr="009952B9">
        <w:rPr>
          <w:rFonts w:ascii="David" w:hAnsi="David"/>
          <w:szCs w:val="24"/>
          <w:rtl/>
        </w:rPr>
        <w:t xml:space="preserve">. הגורם </w:t>
      </w:r>
      <w:r w:rsidR="005B2827" w:rsidRPr="009952B9">
        <w:rPr>
          <w:rFonts w:ascii="David" w:hAnsi="David" w:hint="eastAsia"/>
          <w:szCs w:val="24"/>
          <w:rtl/>
        </w:rPr>
        <w:t>ה</w:t>
      </w:r>
      <w:r w:rsidR="005B2827" w:rsidRPr="009952B9">
        <w:rPr>
          <w:rFonts w:ascii="David" w:hAnsi="David" w:hint="cs"/>
          <w:szCs w:val="24"/>
          <w:rtl/>
        </w:rPr>
        <w:t>רלוונטי מטעם מכון מחקר</w:t>
      </w:r>
      <w:r w:rsidR="005B2827" w:rsidRPr="009952B9">
        <w:rPr>
          <w:rFonts w:ascii="David" w:hAnsi="David"/>
          <w:szCs w:val="24"/>
          <w:rtl/>
        </w:rPr>
        <w:t xml:space="preserve"> </w:t>
      </w:r>
      <w:r w:rsidRPr="009952B9">
        <w:rPr>
          <w:rFonts w:ascii="David" w:hAnsi="David"/>
          <w:szCs w:val="24"/>
          <w:rtl/>
        </w:rPr>
        <w:t>יצפה בהצעה ויחליט האם לאשר אותה לשליחה סופית</w:t>
      </w:r>
      <w:r w:rsidR="005B2827" w:rsidRPr="009952B9">
        <w:rPr>
          <w:rFonts w:ascii="David" w:hAnsi="David" w:hint="cs"/>
          <w:szCs w:val="24"/>
          <w:rtl/>
        </w:rPr>
        <w:t xml:space="preserve"> למשרד</w:t>
      </w:r>
      <w:r w:rsidRPr="009952B9">
        <w:rPr>
          <w:rFonts w:ascii="David" w:hAnsi="David"/>
          <w:szCs w:val="24"/>
          <w:rtl/>
        </w:rPr>
        <w:t xml:space="preserve"> או להחזיר אותה לחוקר לשם עריכת שינויים.</w:t>
      </w:r>
    </w:p>
    <w:p w14:paraId="5D5CECCC" w14:textId="0175C540" w:rsidR="00656840" w:rsidRPr="009952B9" w:rsidRDefault="00656840" w:rsidP="00B342C3">
      <w:pPr>
        <w:pStyle w:val="af5"/>
        <w:numPr>
          <w:ilvl w:val="1"/>
          <w:numId w:val="102"/>
        </w:numPr>
        <w:spacing w:line="360" w:lineRule="auto"/>
        <w:jc w:val="both"/>
        <w:rPr>
          <w:rFonts w:ascii="David" w:hAnsi="David"/>
          <w:b/>
          <w:bCs/>
          <w:szCs w:val="24"/>
        </w:rPr>
      </w:pPr>
      <w:r w:rsidRPr="009952B9">
        <w:rPr>
          <w:rFonts w:ascii="David" w:hAnsi="David" w:hint="eastAsia"/>
          <w:szCs w:val="24"/>
          <w:rtl/>
        </w:rPr>
        <w:t>כאשר</w:t>
      </w:r>
      <w:r w:rsidRPr="009952B9">
        <w:rPr>
          <w:rFonts w:ascii="David" w:hAnsi="David"/>
          <w:szCs w:val="24"/>
          <w:rtl/>
        </w:rPr>
        <w:t xml:space="preserve"> הגורם האחראי מטעם </w:t>
      </w:r>
      <w:r w:rsidR="005B2827" w:rsidRPr="009952B9">
        <w:rPr>
          <w:rFonts w:ascii="David" w:hAnsi="David" w:hint="cs"/>
          <w:szCs w:val="24"/>
          <w:rtl/>
        </w:rPr>
        <w:t>מכון המחקר</w:t>
      </w:r>
      <w:r w:rsidR="005B2827" w:rsidRPr="009952B9">
        <w:rPr>
          <w:rFonts w:ascii="David" w:hAnsi="David"/>
          <w:szCs w:val="24"/>
          <w:rtl/>
        </w:rPr>
        <w:t xml:space="preserve"> </w:t>
      </w:r>
      <w:r w:rsidRPr="009952B9">
        <w:rPr>
          <w:rFonts w:ascii="David" w:hAnsi="David"/>
          <w:szCs w:val="24"/>
          <w:rtl/>
        </w:rPr>
        <w:t xml:space="preserve">מחליט שההצעה מוכנה לשליחה סופית, </w:t>
      </w:r>
      <w:r w:rsidR="001D3EDD" w:rsidRPr="009952B9">
        <w:rPr>
          <w:rFonts w:ascii="David" w:hAnsi="David"/>
          <w:szCs w:val="24"/>
          <w:rtl/>
        </w:rPr>
        <w:t>עליו ל</w:t>
      </w:r>
      <w:r w:rsidR="005B2827" w:rsidRPr="009952B9">
        <w:rPr>
          <w:rFonts w:ascii="David" w:hAnsi="David" w:hint="cs"/>
          <w:szCs w:val="24"/>
          <w:rtl/>
        </w:rPr>
        <w:t>דאוג שמורשה חתימה מטעם מכון המחקר יחתום</w:t>
      </w:r>
      <w:r w:rsidR="001D3EDD" w:rsidRPr="009952B9">
        <w:rPr>
          <w:rFonts w:ascii="David" w:hAnsi="David"/>
          <w:szCs w:val="24"/>
          <w:rtl/>
        </w:rPr>
        <w:t xml:space="preserve"> במקום המיועד לכך בתחתית הטופס על-ידי סימון תיבת הסימון שליד ההצהרה וכתיבת השם של </w:t>
      </w:r>
      <w:r w:rsidR="001D3EDD" w:rsidRPr="009952B9">
        <w:rPr>
          <w:rFonts w:ascii="David" w:hAnsi="David"/>
          <w:b/>
          <w:bCs/>
          <w:szCs w:val="24"/>
          <w:rtl/>
        </w:rPr>
        <w:t>מורשה החתימה בלבד</w:t>
      </w:r>
      <w:r w:rsidR="001D3EDD" w:rsidRPr="009952B9">
        <w:rPr>
          <w:rFonts w:ascii="David" w:hAnsi="David"/>
          <w:szCs w:val="24"/>
          <w:rtl/>
        </w:rPr>
        <w:t xml:space="preserve">. לאחר מכן, </w:t>
      </w:r>
      <w:r w:rsidRPr="009952B9">
        <w:rPr>
          <w:rFonts w:ascii="David" w:hAnsi="David"/>
          <w:szCs w:val="24"/>
          <w:rtl/>
        </w:rPr>
        <w:t xml:space="preserve">עליו ליצור קובץ </w:t>
      </w:r>
      <w:r w:rsidRPr="009952B9">
        <w:rPr>
          <w:rFonts w:ascii="David" w:hAnsi="David"/>
          <w:szCs w:val="24"/>
        </w:rPr>
        <w:t>pdf</w:t>
      </w:r>
      <w:r w:rsidRPr="009952B9">
        <w:rPr>
          <w:rFonts w:ascii="David" w:hAnsi="David"/>
          <w:szCs w:val="24"/>
          <w:rtl/>
        </w:rPr>
        <w:t xml:space="preserve"> של ההצעה באמצעות כפתור </w:t>
      </w:r>
      <w:r w:rsidR="00AB7B06" w:rsidRPr="009952B9">
        <w:rPr>
          <w:rFonts w:ascii="David" w:hAnsi="David"/>
          <w:szCs w:val="24"/>
          <w:rtl/>
        </w:rPr>
        <w:t xml:space="preserve">"הפקת קובץ </w:t>
      </w:r>
      <w:r w:rsidR="00AB7B06" w:rsidRPr="009952B9">
        <w:rPr>
          <w:rFonts w:ascii="David" w:hAnsi="David"/>
          <w:szCs w:val="24"/>
        </w:rPr>
        <w:t>pdf</w:t>
      </w:r>
      <w:r w:rsidR="00AB7B06" w:rsidRPr="009952B9">
        <w:rPr>
          <w:rFonts w:ascii="David" w:hAnsi="David"/>
          <w:szCs w:val="24"/>
          <w:rtl/>
        </w:rPr>
        <w:t xml:space="preserve">" </w:t>
      </w:r>
      <w:r w:rsidRPr="009952B9">
        <w:rPr>
          <w:rFonts w:ascii="David" w:hAnsi="David"/>
          <w:szCs w:val="24"/>
          <w:rtl/>
        </w:rPr>
        <w:t xml:space="preserve">שבפינה השמאלית העליונה </w:t>
      </w:r>
      <w:r w:rsidRPr="009952B9">
        <w:rPr>
          <w:rFonts w:ascii="David" w:hAnsi="David" w:hint="eastAsia"/>
          <w:szCs w:val="24"/>
          <w:rtl/>
        </w:rPr>
        <w:t>ולבחור</w:t>
      </w:r>
      <w:r w:rsidRPr="009952B9">
        <w:rPr>
          <w:rFonts w:ascii="David" w:hAnsi="David"/>
          <w:szCs w:val="24"/>
          <w:rtl/>
        </w:rPr>
        <w:t xml:space="preserve"> את יעד ההדפסה "שמירה כקובץ </w:t>
      </w:r>
      <w:r w:rsidRPr="009952B9">
        <w:rPr>
          <w:rFonts w:ascii="David" w:hAnsi="David"/>
          <w:szCs w:val="24"/>
        </w:rPr>
        <w:t>pdf</w:t>
      </w:r>
      <w:r w:rsidRPr="009952B9">
        <w:rPr>
          <w:rFonts w:ascii="David" w:hAnsi="David"/>
          <w:szCs w:val="24"/>
          <w:rtl/>
        </w:rPr>
        <w:t>", את קובץ</w:t>
      </w:r>
      <w:r w:rsidRPr="009952B9">
        <w:rPr>
          <w:rFonts w:ascii="David" w:hAnsi="David" w:hint="cs"/>
          <w:szCs w:val="24"/>
          <w:rtl/>
        </w:rPr>
        <w:t xml:space="preserve"> ה-</w:t>
      </w:r>
      <w:r w:rsidRPr="009952B9">
        <w:rPr>
          <w:rFonts w:ascii="David" w:hAnsi="David"/>
          <w:szCs w:val="24"/>
        </w:rPr>
        <w:t xml:space="preserve"> pdf</w:t>
      </w:r>
      <w:r w:rsidRPr="009952B9">
        <w:rPr>
          <w:rFonts w:ascii="David" w:hAnsi="David"/>
          <w:szCs w:val="24"/>
          <w:rtl/>
        </w:rPr>
        <w:t xml:space="preserve"> </w:t>
      </w:r>
      <w:del w:id="62" w:author="רחל גלסר" w:date="2020-09-06T16:29:00Z">
        <w:r w:rsidRPr="009952B9" w:rsidDel="00B342C3">
          <w:rPr>
            <w:rFonts w:ascii="David" w:hAnsi="David"/>
            <w:szCs w:val="24"/>
            <w:rtl/>
          </w:rPr>
          <w:delText xml:space="preserve">החתום </w:delText>
        </w:r>
      </w:del>
      <w:r w:rsidRPr="009952B9">
        <w:rPr>
          <w:rFonts w:ascii="David" w:hAnsi="David" w:hint="cs"/>
          <w:szCs w:val="24"/>
          <w:rtl/>
        </w:rPr>
        <w:t xml:space="preserve">יש להעלות </w:t>
      </w:r>
      <w:r w:rsidRPr="009952B9">
        <w:rPr>
          <w:rFonts w:ascii="David" w:hAnsi="David"/>
          <w:szCs w:val="24"/>
          <w:rtl/>
        </w:rPr>
        <w:t xml:space="preserve">במקום המיועד לכך בסוף הטופס. </w:t>
      </w:r>
      <w:r w:rsidRPr="009952B9">
        <w:rPr>
          <w:rFonts w:ascii="David" w:hAnsi="David" w:hint="eastAsia"/>
          <w:b/>
          <w:bCs/>
          <w:szCs w:val="24"/>
          <w:rtl/>
        </w:rPr>
        <w:t>יש</w:t>
      </w:r>
      <w:r w:rsidRPr="009952B9">
        <w:rPr>
          <w:rFonts w:ascii="David" w:hAnsi="David"/>
          <w:b/>
          <w:bCs/>
          <w:szCs w:val="24"/>
          <w:rtl/>
        </w:rPr>
        <w:t xml:space="preserve"> </w:t>
      </w:r>
      <w:r w:rsidRPr="009952B9">
        <w:rPr>
          <w:rFonts w:ascii="David" w:hAnsi="David" w:hint="eastAsia"/>
          <w:b/>
          <w:bCs/>
          <w:szCs w:val="24"/>
          <w:rtl/>
        </w:rPr>
        <w:t>לשים</w:t>
      </w:r>
      <w:r w:rsidRPr="009952B9">
        <w:rPr>
          <w:rFonts w:ascii="David" w:hAnsi="David"/>
          <w:b/>
          <w:bCs/>
          <w:szCs w:val="24"/>
          <w:rtl/>
        </w:rPr>
        <w:t xml:space="preserve"> </w:t>
      </w:r>
      <w:r w:rsidRPr="009952B9">
        <w:rPr>
          <w:rFonts w:ascii="David" w:hAnsi="David" w:hint="eastAsia"/>
          <w:b/>
          <w:bCs/>
          <w:szCs w:val="24"/>
          <w:rtl/>
        </w:rPr>
        <w:t>לב</w:t>
      </w:r>
      <w:r w:rsidRPr="009952B9">
        <w:rPr>
          <w:rFonts w:ascii="David" w:hAnsi="David"/>
          <w:b/>
          <w:bCs/>
          <w:szCs w:val="24"/>
          <w:rtl/>
        </w:rPr>
        <w:t xml:space="preserve"> </w:t>
      </w:r>
      <w:r w:rsidRPr="009952B9">
        <w:rPr>
          <w:rFonts w:ascii="David" w:hAnsi="David" w:hint="eastAsia"/>
          <w:b/>
          <w:bCs/>
          <w:szCs w:val="24"/>
          <w:rtl/>
        </w:rPr>
        <w:t>לכך</w:t>
      </w:r>
      <w:r w:rsidRPr="009952B9">
        <w:rPr>
          <w:rFonts w:ascii="David" w:hAnsi="David"/>
          <w:b/>
          <w:bCs/>
          <w:szCs w:val="24"/>
          <w:rtl/>
        </w:rPr>
        <w:t xml:space="preserve">, </w:t>
      </w:r>
      <w:r w:rsidRPr="009952B9">
        <w:rPr>
          <w:rFonts w:ascii="David" w:hAnsi="David" w:hint="eastAsia"/>
          <w:b/>
          <w:bCs/>
          <w:szCs w:val="24"/>
          <w:rtl/>
        </w:rPr>
        <w:t>שללא</w:t>
      </w:r>
      <w:r w:rsidRPr="009952B9">
        <w:rPr>
          <w:rFonts w:ascii="David" w:hAnsi="David"/>
          <w:b/>
          <w:bCs/>
          <w:szCs w:val="24"/>
          <w:rtl/>
        </w:rPr>
        <w:t xml:space="preserve"> </w:t>
      </w:r>
      <w:r w:rsidRPr="009952B9">
        <w:rPr>
          <w:rFonts w:ascii="David" w:hAnsi="David" w:hint="eastAsia"/>
          <w:b/>
          <w:bCs/>
          <w:szCs w:val="24"/>
          <w:rtl/>
        </w:rPr>
        <w:t>חתימה</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 </w:t>
      </w:r>
      <w:r w:rsidRPr="009952B9">
        <w:rPr>
          <w:rFonts w:ascii="David" w:hAnsi="David" w:hint="eastAsia"/>
          <w:b/>
          <w:bCs/>
          <w:szCs w:val="24"/>
          <w:rtl/>
        </w:rPr>
        <w:t>ההצהרה</w:t>
      </w:r>
      <w:r w:rsidRPr="009952B9">
        <w:rPr>
          <w:rFonts w:ascii="David" w:hAnsi="David"/>
          <w:b/>
          <w:bCs/>
          <w:szCs w:val="24"/>
          <w:rtl/>
        </w:rPr>
        <w:t xml:space="preserve"> </w:t>
      </w:r>
      <w:r w:rsidRPr="009952B9">
        <w:rPr>
          <w:rFonts w:ascii="David" w:hAnsi="David" w:hint="eastAsia"/>
          <w:b/>
          <w:bCs/>
          <w:szCs w:val="24"/>
          <w:rtl/>
        </w:rPr>
        <w:t>שבסוף</w:t>
      </w:r>
      <w:r w:rsidRPr="009952B9">
        <w:rPr>
          <w:rFonts w:ascii="David" w:hAnsi="David"/>
          <w:b/>
          <w:bCs/>
          <w:szCs w:val="24"/>
          <w:rtl/>
        </w:rPr>
        <w:t xml:space="preserve"> </w:t>
      </w:r>
      <w:r w:rsidRPr="009952B9">
        <w:rPr>
          <w:rFonts w:ascii="David" w:hAnsi="David" w:hint="eastAsia"/>
          <w:b/>
          <w:bCs/>
          <w:szCs w:val="24"/>
          <w:rtl/>
        </w:rPr>
        <w:t>הטופס</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-ידי </w:t>
      </w:r>
      <w:r w:rsidRPr="009952B9">
        <w:rPr>
          <w:rFonts w:ascii="David" w:hAnsi="David" w:hint="eastAsia"/>
          <w:b/>
          <w:bCs/>
          <w:szCs w:val="24"/>
          <w:rtl/>
        </w:rPr>
        <w:t>מורשה</w:t>
      </w:r>
      <w:r w:rsidRPr="009952B9">
        <w:rPr>
          <w:rFonts w:ascii="David" w:hAnsi="David"/>
          <w:b/>
          <w:bCs/>
          <w:szCs w:val="24"/>
          <w:rtl/>
        </w:rPr>
        <w:t xml:space="preserve"> </w:t>
      </w:r>
      <w:r w:rsidRPr="009952B9">
        <w:rPr>
          <w:rFonts w:ascii="David" w:hAnsi="David" w:hint="eastAsia"/>
          <w:b/>
          <w:bCs/>
          <w:szCs w:val="24"/>
          <w:rtl/>
        </w:rPr>
        <w:t>החתימה</w:t>
      </w:r>
      <w:r w:rsidR="00AB7B06" w:rsidRPr="009952B9">
        <w:rPr>
          <w:b/>
          <w:bCs/>
          <w:rtl/>
        </w:rPr>
        <w:t xml:space="preserve"> </w:t>
      </w:r>
      <w:r w:rsidR="00AB7B06" w:rsidRPr="009952B9">
        <w:rPr>
          <w:rFonts w:ascii="David" w:hAnsi="David"/>
          <w:b/>
          <w:bCs/>
          <w:szCs w:val="24"/>
          <w:rtl/>
        </w:rPr>
        <w:t>וצירוף תעודת הזהות של מורשה החתימה במקום המתאים בטופס המקוון</w:t>
      </w:r>
      <w:r w:rsidRPr="009952B9">
        <w:rPr>
          <w:rFonts w:ascii="David" w:hAnsi="David"/>
          <w:b/>
          <w:bCs/>
          <w:szCs w:val="24"/>
          <w:rtl/>
        </w:rPr>
        <w:t xml:space="preserve">, </w:t>
      </w:r>
      <w:r w:rsidRPr="009952B9">
        <w:rPr>
          <w:rFonts w:ascii="David" w:hAnsi="David" w:hint="eastAsia"/>
          <w:b/>
          <w:bCs/>
          <w:szCs w:val="24"/>
          <w:rtl/>
        </w:rPr>
        <w:t>לא</w:t>
      </w:r>
      <w:r w:rsidRPr="009952B9">
        <w:rPr>
          <w:rFonts w:ascii="David" w:hAnsi="David"/>
          <w:b/>
          <w:bCs/>
          <w:szCs w:val="24"/>
          <w:rtl/>
        </w:rPr>
        <w:t xml:space="preserve"> </w:t>
      </w:r>
      <w:r w:rsidRPr="009952B9">
        <w:rPr>
          <w:rFonts w:ascii="David" w:hAnsi="David" w:hint="eastAsia"/>
          <w:b/>
          <w:bCs/>
          <w:szCs w:val="24"/>
          <w:rtl/>
        </w:rPr>
        <w:t>תתאפשר</w:t>
      </w:r>
      <w:r w:rsidRPr="009952B9">
        <w:rPr>
          <w:rFonts w:ascii="David" w:hAnsi="David"/>
          <w:b/>
          <w:bCs/>
          <w:szCs w:val="24"/>
          <w:rtl/>
        </w:rPr>
        <w:t xml:space="preserve"> </w:t>
      </w:r>
      <w:r w:rsidRPr="009952B9">
        <w:rPr>
          <w:rFonts w:ascii="David" w:hAnsi="David" w:hint="eastAsia"/>
          <w:b/>
          <w:bCs/>
          <w:szCs w:val="24"/>
          <w:rtl/>
        </w:rPr>
        <w:t>הדפסת</w:t>
      </w:r>
      <w:r w:rsidRPr="009952B9">
        <w:rPr>
          <w:rFonts w:ascii="David" w:hAnsi="David"/>
          <w:b/>
          <w:bCs/>
          <w:szCs w:val="24"/>
          <w:rtl/>
        </w:rPr>
        <w:t xml:space="preserve"> </w:t>
      </w:r>
      <w:r w:rsidRPr="009952B9">
        <w:rPr>
          <w:rFonts w:ascii="David" w:hAnsi="David" w:hint="eastAsia"/>
          <w:b/>
          <w:bCs/>
          <w:szCs w:val="24"/>
          <w:rtl/>
        </w:rPr>
        <w:t>הטופס</w:t>
      </w:r>
      <w:r w:rsidRPr="009952B9">
        <w:rPr>
          <w:rFonts w:ascii="David" w:hAnsi="David"/>
          <w:b/>
          <w:bCs/>
          <w:szCs w:val="24"/>
          <w:rtl/>
        </w:rPr>
        <w:t xml:space="preserve"> </w:t>
      </w:r>
      <w:r w:rsidRPr="009952B9">
        <w:rPr>
          <w:rFonts w:ascii="David" w:hAnsi="David" w:hint="eastAsia"/>
          <w:b/>
          <w:bCs/>
          <w:szCs w:val="24"/>
          <w:rtl/>
        </w:rPr>
        <w:t>ושליחתו</w:t>
      </w:r>
      <w:r w:rsidRPr="009952B9">
        <w:rPr>
          <w:rFonts w:ascii="David" w:hAnsi="David" w:hint="cs"/>
          <w:szCs w:val="24"/>
          <w:rtl/>
        </w:rPr>
        <w:t xml:space="preserve">. </w:t>
      </w:r>
      <w:r w:rsidRPr="009952B9">
        <w:rPr>
          <w:rFonts w:ascii="David" w:hAnsi="David"/>
          <w:szCs w:val="24"/>
          <w:rtl/>
        </w:rPr>
        <w:t xml:space="preserve">בנוסף,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eastAsia"/>
          <w:szCs w:val="24"/>
          <w:rtl/>
        </w:rPr>
        <w:t>בהן</w:t>
      </w:r>
      <w:r w:rsidRPr="009952B9">
        <w:rPr>
          <w:rFonts w:ascii="David" w:hAnsi="David"/>
          <w:szCs w:val="24"/>
          <w:rtl/>
        </w:rPr>
        <w:t xml:space="preserve"> </w:t>
      </w:r>
      <w:r w:rsidRPr="009952B9">
        <w:rPr>
          <w:rFonts w:ascii="David" w:hAnsi="David" w:hint="eastAsia"/>
          <w:szCs w:val="24"/>
          <w:rtl/>
        </w:rPr>
        <w:t>מבוקשת</w:t>
      </w:r>
      <w:r w:rsidRPr="009952B9">
        <w:rPr>
          <w:rFonts w:ascii="David" w:hAnsi="David"/>
          <w:szCs w:val="24"/>
          <w:rtl/>
        </w:rPr>
        <w:t xml:space="preserve"> </w:t>
      </w:r>
      <w:r w:rsidRPr="009952B9">
        <w:rPr>
          <w:rFonts w:ascii="David" w:hAnsi="David" w:hint="eastAsia"/>
          <w:szCs w:val="24"/>
          <w:rtl/>
        </w:rPr>
        <w:t>תמיכה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בסכום</w:t>
      </w:r>
      <w:r w:rsidRPr="009952B9">
        <w:rPr>
          <w:rFonts w:ascii="David" w:hAnsi="David"/>
          <w:szCs w:val="24"/>
          <w:rtl/>
        </w:rPr>
        <w:t xml:space="preserve"> </w:t>
      </w:r>
      <w:r w:rsidRPr="009952B9">
        <w:rPr>
          <w:rFonts w:ascii="David" w:hAnsi="David" w:hint="eastAsia"/>
          <w:szCs w:val="24"/>
          <w:rtl/>
        </w:rPr>
        <w:t>הגבוה</w:t>
      </w:r>
      <w:r w:rsidRPr="009952B9">
        <w:rPr>
          <w:rFonts w:ascii="David" w:hAnsi="David"/>
          <w:szCs w:val="24"/>
          <w:rtl/>
        </w:rPr>
        <w:t xml:space="preserve"> </w:t>
      </w:r>
      <w:r w:rsidRPr="009952B9">
        <w:rPr>
          <w:rFonts w:ascii="David" w:hAnsi="David" w:hint="eastAsia"/>
          <w:szCs w:val="24"/>
          <w:rtl/>
        </w:rPr>
        <w:t>מ</w:t>
      </w:r>
      <w:r w:rsidRPr="009952B9">
        <w:rPr>
          <w:rFonts w:ascii="David" w:hAnsi="David"/>
          <w:szCs w:val="24"/>
          <w:rtl/>
        </w:rPr>
        <w:t xml:space="preserve">-500,000 </w:t>
      </w:r>
      <w:r w:rsidRPr="009952B9">
        <w:rPr>
          <w:rFonts w:ascii="David" w:hAnsi="David" w:hint="eastAsia"/>
          <w:szCs w:val="24"/>
          <w:rtl/>
        </w:rPr>
        <w:t>₪</w:t>
      </w:r>
      <w:r w:rsidR="00CE2437" w:rsidRPr="009952B9">
        <w:rPr>
          <w:rFonts w:ascii="David" w:hAnsi="David" w:hint="cs"/>
          <w:szCs w:val="24"/>
          <w:rtl/>
        </w:rPr>
        <w:t xml:space="preserve"> (פטור ממע"מ)</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להעלות</w:t>
      </w:r>
      <w:r w:rsidRPr="009952B9">
        <w:rPr>
          <w:rFonts w:ascii="David" w:hAnsi="David"/>
          <w:szCs w:val="24"/>
          <w:rtl/>
        </w:rPr>
        <w:t xml:space="preserve"> </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w:t>
      </w:r>
      <w:r w:rsidRPr="009952B9">
        <w:rPr>
          <w:rFonts w:ascii="David" w:hAnsi="David" w:hint="eastAsia"/>
          <w:szCs w:val="24"/>
          <w:rtl/>
        </w:rPr>
        <w:t>במידה</w:t>
      </w:r>
      <w:r w:rsidRPr="009952B9">
        <w:rPr>
          <w:rFonts w:ascii="David" w:hAnsi="David"/>
          <w:szCs w:val="24"/>
          <w:rtl/>
        </w:rPr>
        <w:t xml:space="preserve"> </w:t>
      </w:r>
      <w:r w:rsidRPr="009952B9">
        <w:rPr>
          <w:rFonts w:ascii="David" w:hAnsi="David" w:hint="eastAsia"/>
          <w:szCs w:val="24"/>
          <w:rtl/>
        </w:rPr>
        <w:t>והמוסד</w:t>
      </w:r>
      <w:r w:rsidRPr="009952B9">
        <w:rPr>
          <w:rFonts w:ascii="David" w:hAnsi="David"/>
          <w:szCs w:val="24"/>
          <w:rtl/>
        </w:rPr>
        <w:t xml:space="preserve"> </w:t>
      </w:r>
      <w:r w:rsidRPr="009952B9">
        <w:rPr>
          <w:rFonts w:ascii="David" w:hAnsi="David" w:hint="eastAsia"/>
          <w:szCs w:val="24"/>
          <w:rtl/>
        </w:rPr>
        <w:t>זכאי</w:t>
      </w:r>
      <w:r w:rsidRPr="009952B9">
        <w:rPr>
          <w:rFonts w:ascii="David" w:hAnsi="David"/>
          <w:szCs w:val="24"/>
          <w:rtl/>
        </w:rPr>
        <w:t xml:space="preserve"> </w:t>
      </w:r>
      <w:r w:rsidRPr="009952B9">
        <w:rPr>
          <w:rFonts w:ascii="David" w:hAnsi="David" w:hint="eastAsia"/>
          <w:szCs w:val="24"/>
          <w:rtl/>
        </w:rPr>
        <w:t>לכך</w:t>
      </w:r>
      <w:r w:rsidRPr="009952B9">
        <w:rPr>
          <w:rFonts w:ascii="David" w:hAnsi="David"/>
          <w:szCs w:val="24"/>
          <w:rtl/>
        </w:rPr>
        <w:t xml:space="preserve">), </w:t>
      </w:r>
      <w:r w:rsidRPr="009952B9">
        <w:rPr>
          <w:rFonts w:ascii="David" w:hAnsi="David" w:hint="eastAsia"/>
          <w:szCs w:val="24"/>
          <w:rtl/>
        </w:rPr>
        <w:t>במקום</w:t>
      </w:r>
      <w:r w:rsidRPr="009952B9">
        <w:rPr>
          <w:rFonts w:ascii="David" w:hAnsi="David"/>
          <w:szCs w:val="24"/>
          <w:rtl/>
        </w:rPr>
        <w:t xml:space="preserve"> </w:t>
      </w:r>
      <w:r w:rsidRPr="009952B9">
        <w:rPr>
          <w:rFonts w:ascii="David" w:hAnsi="David" w:hint="eastAsia"/>
          <w:szCs w:val="24"/>
          <w:rtl/>
        </w:rPr>
        <w:t>המיועד</w:t>
      </w:r>
      <w:r w:rsidRPr="009952B9">
        <w:rPr>
          <w:rFonts w:ascii="David" w:hAnsi="David"/>
          <w:szCs w:val="24"/>
          <w:rtl/>
        </w:rPr>
        <w:t xml:space="preserve"> </w:t>
      </w:r>
      <w:r w:rsidRPr="009952B9">
        <w:rPr>
          <w:rFonts w:ascii="David" w:hAnsi="David" w:hint="eastAsia"/>
          <w:szCs w:val="24"/>
          <w:rtl/>
        </w:rPr>
        <w:t>לכך</w:t>
      </w:r>
      <w:r w:rsidRPr="009952B9">
        <w:rPr>
          <w:rFonts w:ascii="David" w:hAnsi="David"/>
          <w:szCs w:val="24"/>
          <w:rtl/>
        </w:rPr>
        <w:t xml:space="preserve"> </w:t>
      </w:r>
      <w:r w:rsidRPr="009952B9">
        <w:rPr>
          <w:rFonts w:ascii="David" w:hAnsi="David" w:hint="eastAsia"/>
          <w:szCs w:val="24"/>
          <w:rtl/>
        </w:rPr>
        <w:lastRenderedPageBreak/>
        <w:t>בסוף</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 xml:space="preserve">. יובהר שבמידה ונדרשת ערבות (בקשה לתמיכה מעל 500,000 ₪ וחוסר זכאות להגשת הוראת קיזוז), </w:t>
      </w:r>
      <w:r w:rsidRPr="009952B9">
        <w:rPr>
          <w:rFonts w:ascii="David" w:hAnsi="David"/>
          <w:b/>
          <w:bCs/>
          <w:szCs w:val="24"/>
          <w:rtl/>
        </w:rPr>
        <w:t xml:space="preserve">יש לשלוח ערבות מקורית במעטפה, כמפורט בסעיף </w:t>
      </w:r>
      <w:r w:rsidR="004239C8" w:rsidRPr="009952B9">
        <w:rPr>
          <w:rFonts w:ascii="David" w:hAnsi="David" w:hint="cs"/>
          <w:b/>
          <w:bCs/>
          <w:szCs w:val="24"/>
          <w:rtl/>
        </w:rPr>
        <w:t>2.4.8</w:t>
      </w:r>
      <w:r w:rsidRPr="009952B9">
        <w:rPr>
          <w:rFonts w:ascii="David" w:hAnsi="David"/>
          <w:b/>
          <w:bCs/>
          <w:szCs w:val="24"/>
          <w:rtl/>
        </w:rPr>
        <w:t xml:space="preserve"> לקול הקורא.</w:t>
      </w:r>
    </w:p>
    <w:p w14:paraId="50F52BC5" w14:textId="77777777" w:rsidR="00656840" w:rsidRPr="009952B9" w:rsidRDefault="00656840" w:rsidP="00656840">
      <w:pPr>
        <w:pStyle w:val="af5"/>
        <w:spacing w:line="360" w:lineRule="auto"/>
        <w:ind w:left="792"/>
        <w:jc w:val="both"/>
        <w:rPr>
          <w:rFonts w:ascii="David" w:hAnsi="David"/>
          <w:szCs w:val="24"/>
        </w:rPr>
      </w:pPr>
    </w:p>
    <w:p w14:paraId="689D005A" w14:textId="68A74379" w:rsidR="00656840" w:rsidRPr="009952B9" w:rsidRDefault="00656840" w:rsidP="00656840">
      <w:pPr>
        <w:pStyle w:val="af5"/>
        <w:numPr>
          <w:ilvl w:val="0"/>
          <w:numId w:val="102"/>
        </w:numPr>
        <w:spacing w:line="360" w:lineRule="auto"/>
        <w:jc w:val="both"/>
        <w:rPr>
          <w:rFonts w:ascii="David" w:hAnsi="David"/>
          <w:b/>
          <w:bCs/>
          <w:szCs w:val="24"/>
        </w:rPr>
      </w:pPr>
      <w:r w:rsidRPr="009952B9">
        <w:rPr>
          <w:rFonts w:ascii="David" w:hAnsi="David" w:hint="eastAsia"/>
          <w:b/>
          <w:bCs/>
          <w:szCs w:val="24"/>
          <w:rtl/>
        </w:rPr>
        <w:t>הנחיות</w:t>
      </w:r>
      <w:r w:rsidRPr="009952B9">
        <w:rPr>
          <w:rFonts w:ascii="David" w:hAnsi="David"/>
          <w:b/>
          <w:bCs/>
          <w:szCs w:val="24"/>
          <w:rtl/>
        </w:rPr>
        <w:t xml:space="preserve"> </w:t>
      </w:r>
      <w:r w:rsidRPr="009952B9">
        <w:rPr>
          <w:rFonts w:ascii="David" w:hAnsi="David" w:hint="eastAsia"/>
          <w:b/>
          <w:bCs/>
          <w:szCs w:val="24"/>
          <w:rtl/>
        </w:rPr>
        <w:t>לטופס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 – עבור </w:t>
      </w:r>
      <w:r w:rsidRPr="009952B9">
        <w:rPr>
          <w:rFonts w:ascii="David" w:hAnsi="David" w:hint="eastAsia"/>
          <w:b/>
          <w:bCs/>
          <w:szCs w:val="24"/>
          <w:rtl/>
        </w:rPr>
        <w:t>מסמכים</w:t>
      </w:r>
      <w:r w:rsidRPr="009952B9">
        <w:rPr>
          <w:rFonts w:ascii="David" w:hAnsi="David"/>
          <w:b/>
          <w:bCs/>
          <w:szCs w:val="24"/>
          <w:rtl/>
        </w:rPr>
        <w:t xml:space="preserve"> מוסדיים</w:t>
      </w:r>
    </w:p>
    <w:p w14:paraId="6A236A17" w14:textId="61336B14" w:rsidR="00656840" w:rsidRPr="009952B9" w:rsidRDefault="00656840" w:rsidP="00934E89">
      <w:pPr>
        <w:pStyle w:val="af5"/>
        <w:numPr>
          <w:ilvl w:val="1"/>
          <w:numId w:val="102"/>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ימולא</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הגורם</w:t>
      </w:r>
      <w:r w:rsidRPr="009952B9">
        <w:rPr>
          <w:rFonts w:ascii="David" w:hAnsi="David"/>
          <w:szCs w:val="24"/>
          <w:rtl/>
        </w:rPr>
        <w:t xml:space="preserve"> </w:t>
      </w:r>
      <w:r w:rsidRPr="009952B9">
        <w:rPr>
          <w:rFonts w:ascii="David" w:hAnsi="David" w:hint="eastAsia"/>
          <w:szCs w:val="24"/>
          <w:rtl/>
        </w:rPr>
        <w:t>האחראי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הטיפול</w:t>
      </w:r>
      <w:r w:rsidRPr="009952B9">
        <w:rPr>
          <w:rFonts w:ascii="David" w:hAnsi="David"/>
          <w:szCs w:val="24"/>
          <w:rtl/>
        </w:rPr>
        <w:t xml:space="preserve"> </w:t>
      </w:r>
      <w:r w:rsidRPr="009952B9">
        <w:rPr>
          <w:rFonts w:ascii="David" w:hAnsi="David" w:hint="eastAsia"/>
          <w:szCs w:val="24"/>
          <w:rtl/>
        </w:rPr>
        <w:t>בהצעות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sidR="00934E89" w:rsidRPr="009952B9">
        <w:rPr>
          <w:rFonts w:ascii="David" w:hAnsi="David" w:hint="eastAsia"/>
          <w:szCs w:val="24"/>
          <w:rtl/>
        </w:rPr>
        <w:t>מ</w:t>
      </w:r>
      <w:r w:rsidR="00934E89" w:rsidRPr="009952B9">
        <w:rPr>
          <w:rFonts w:ascii="David" w:hAnsi="David" w:hint="cs"/>
          <w:szCs w:val="24"/>
          <w:rtl/>
        </w:rPr>
        <w:t>כון המחקר</w:t>
      </w:r>
      <w:r w:rsidR="00934E89" w:rsidRPr="009952B9">
        <w:rPr>
          <w:rFonts w:ascii="David" w:hAnsi="David"/>
          <w:szCs w:val="24"/>
          <w:rtl/>
        </w:rPr>
        <w:t xml:space="preserve"> </w:t>
      </w:r>
      <w:r w:rsidRPr="009952B9">
        <w:rPr>
          <w:rFonts w:ascii="David" w:hAnsi="David"/>
          <w:szCs w:val="24"/>
          <w:rtl/>
        </w:rPr>
        <w:t>(</w:t>
      </w:r>
      <w:r w:rsidRPr="009952B9">
        <w:rPr>
          <w:rFonts w:ascii="David" w:hAnsi="David" w:hint="eastAsia"/>
          <w:szCs w:val="24"/>
          <w:rtl/>
        </w:rPr>
        <w:t>רשות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בהיעדר</w:t>
      </w:r>
      <w:r w:rsidRPr="009952B9">
        <w:rPr>
          <w:rFonts w:ascii="David" w:hAnsi="David"/>
          <w:szCs w:val="24"/>
          <w:rtl/>
        </w:rPr>
        <w:t xml:space="preserve">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הראשי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הסעיפים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w:t>
      </w:r>
    </w:p>
    <w:p w14:paraId="6BA9D5AF" w14:textId="0C9FD5B4" w:rsidR="00656840" w:rsidRPr="009952B9" w:rsidRDefault="00656840" w:rsidP="00934E89">
      <w:pPr>
        <w:pStyle w:val="af5"/>
        <w:numPr>
          <w:ilvl w:val="1"/>
          <w:numId w:val="102"/>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להגשת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הטפסים</w:t>
      </w:r>
      <w:r w:rsidRPr="009952B9">
        <w:rPr>
          <w:rFonts w:ascii="David" w:hAnsi="David"/>
          <w:szCs w:val="24"/>
          <w:rtl/>
        </w:rPr>
        <w:t xml:space="preserve"> </w:t>
      </w:r>
      <w:r w:rsidRPr="009952B9">
        <w:rPr>
          <w:rFonts w:ascii="David" w:hAnsi="David" w:hint="eastAsia"/>
          <w:szCs w:val="24"/>
          <w:rtl/>
        </w:rPr>
        <w:t>המשותפים</w:t>
      </w:r>
      <w:r w:rsidRPr="009952B9">
        <w:rPr>
          <w:rFonts w:ascii="David" w:hAnsi="David"/>
          <w:szCs w:val="24"/>
          <w:rtl/>
        </w:rPr>
        <w:t xml:space="preserve"> </w:t>
      </w:r>
      <w:r w:rsidRPr="009952B9">
        <w:rPr>
          <w:rFonts w:ascii="David" w:hAnsi="David" w:hint="eastAsia"/>
          <w:szCs w:val="24"/>
          <w:rtl/>
        </w:rPr>
        <w:t>לכלל</w:t>
      </w:r>
      <w:r w:rsidRPr="009952B9">
        <w:rPr>
          <w:rFonts w:ascii="David" w:hAnsi="David"/>
          <w:szCs w:val="24"/>
          <w:rtl/>
        </w:rPr>
        <w:t xml:space="preserve"> </w:t>
      </w:r>
      <w:r w:rsidRPr="009952B9">
        <w:rPr>
          <w:rFonts w:ascii="David" w:hAnsi="David" w:hint="eastAsia"/>
          <w:szCs w:val="24"/>
          <w:rtl/>
        </w:rPr>
        <w:t>ההצעות</w:t>
      </w:r>
      <w:r w:rsidRPr="009952B9">
        <w:rPr>
          <w:rFonts w:ascii="David" w:hAnsi="David"/>
          <w:szCs w:val="24"/>
          <w:rtl/>
        </w:rPr>
        <w:t xml:space="preserve"> </w:t>
      </w:r>
      <w:r w:rsidRPr="009952B9">
        <w:rPr>
          <w:rFonts w:ascii="David" w:hAnsi="David" w:hint="eastAsia"/>
          <w:szCs w:val="24"/>
          <w:rtl/>
        </w:rPr>
        <w:t>המוגשות</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שאינם</w:t>
      </w:r>
      <w:r w:rsidRPr="009952B9">
        <w:rPr>
          <w:rFonts w:ascii="David" w:hAnsi="David"/>
          <w:szCs w:val="24"/>
          <w:rtl/>
        </w:rPr>
        <w:t xml:space="preserve"> </w:t>
      </w:r>
      <w:r w:rsidRPr="009952B9">
        <w:rPr>
          <w:rFonts w:ascii="David" w:hAnsi="David" w:hint="eastAsia"/>
          <w:szCs w:val="24"/>
          <w:rtl/>
        </w:rPr>
        <w:t>ספציפיים</w:t>
      </w:r>
      <w:r w:rsidRPr="009952B9">
        <w:rPr>
          <w:rFonts w:ascii="David" w:hAnsi="David"/>
          <w:szCs w:val="24"/>
          <w:rtl/>
        </w:rPr>
        <w:t xml:space="preserve"> </w:t>
      </w:r>
      <w:r w:rsidRPr="009952B9">
        <w:rPr>
          <w:rFonts w:ascii="David" w:hAnsi="David" w:hint="eastAsia"/>
          <w:szCs w:val="24"/>
          <w:rtl/>
        </w:rPr>
        <w:t>להצעה</w:t>
      </w:r>
      <w:r w:rsidRPr="009952B9">
        <w:rPr>
          <w:rFonts w:ascii="David" w:hAnsi="David"/>
          <w:szCs w:val="24"/>
          <w:rtl/>
        </w:rPr>
        <w:t xml:space="preserve"> </w:t>
      </w:r>
      <w:r w:rsidRPr="009952B9">
        <w:rPr>
          <w:rFonts w:ascii="David" w:hAnsi="David" w:hint="eastAsia"/>
          <w:szCs w:val="24"/>
          <w:rtl/>
        </w:rPr>
        <w:t>מסוימת</w:t>
      </w:r>
      <w:r w:rsidRPr="009952B9">
        <w:rPr>
          <w:rFonts w:ascii="David" w:hAnsi="David"/>
          <w:szCs w:val="24"/>
          <w:rtl/>
        </w:rPr>
        <w:t xml:space="preserve">, </w:t>
      </w:r>
      <w:r w:rsidRPr="009952B9">
        <w:rPr>
          <w:rFonts w:ascii="David" w:hAnsi="David" w:hint="eastAsia"/>
          <w:szCs w:val="24"/>
          <w:rtl/>
        </w:rPr>
        <w:t>דוגמת</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w:t>
      </w:r>
      <w:r w:rsidRPr="009952B9">
        <w:rPr>
          <w:rFonts w:ascii="David" w:hAnsi="David" w:hint="eastAsia"/>
          <w:szCs w:val="24"/>
          <w:rtl/>
        </w:rPr>
        <w:t>ד</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מורשי</w:t>
      </w:r>
      <w:r w:rsidRPr="009952B9">
        <w:rPr>
          <w:rFonts w:ascii="David" w:hAnsi="David"/>
          <w:szCs w:val="24"/>
          <w:rtl/>
        </w:rPr>
        <w:t xml:space="preserve"> </w:t>
      </w:r>
      <w:r w:rsidRPr="009952B9">
        <w:rPr>
          <w:rFonts w:ascii="David" w:hAnsi="David" w:hint="eastAsia"/>
          <w:szCs w:val="24"/>
          <w:rtl/>
        </w:rPr>
        <w:t>החתימה</w:t>
      </w:r>
      <w:r w:rsidRPr="009952B9">
        <w:rPr>
          <w:rFonts w:ascii="David" w:hAnsi="David"/>
          <w:szCs w:val="24"/>
          <w:rtl/>
        </w:rPr>
        <w:t xml:space="preserve">, </w:t>
      </w: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בגין</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r w:rsidRPr="009952B9">
        <w:rPr>
          <w:rFonts w:ascii="David" w:hAnsi="David"/>
          <w:szCs w:val="24"/>
          <w:rtl/>
        </w:rPr>
        <w:t xml:space="preserve">, </w:t>
      </w:r>
      <w:r w:rsidR="00934E89" w:rsidRPr="009952B9">
        <w:rPr>
          <w:rFonts w:asciiTheme="majorBidi" w:hAnsiTheme="majorBidi"/>
          <w:szCs w:val="24"/>
          <w:rtl/>
        </w:rPr>
        <w:t xml:space="preserve">תצהיר </w:t>
      </w:r>
      <w:r w:rsidR="00934E89" w:rsidRPr="009952B9">
        <w:rPr>
          <w:rFonts w:asciiTheme="majorBidi" w:hAnsiTheme="majorBidi" w:hint="eastAsia"/>
          <w:szCs w:val="24"/>
          <w:rtl/>
        </w:rPr>
        <w:t>בדבר</w:t>
      </w:r>
      <w:r w:rsidR="00934E89" w:rsidRPr="009952B9">
        <w:rPr>
          <w:rFonts w:asciiTheme="majorBidi" w:hAnsiTheme="majorBidi"/>
          <w:szCs w:val="24"/>
          <w:rtl/>
        </w:rPr>
        <w:t xml:space="preserve"> </w:t>
      </w:r>
      <w:r w:rsidR="00934E89" w:rsidRPr="009952B9">
        <w:rPr>
          <w:rFonts w:asciiTheme="majorBidi" w:hAnsiTheme="majorBidi" w:hint="eastAsia"/>
          <w:szCs w:val="24"/>
          <w:rtl/>
        </w:rPr>
        <w:t>התחייבות</w:t>
      </w:r>
      <w:r w:rsidR="00934E89" w:rsidRPr="009952B9">
        <w:rPr>
          <w:rFonts w:asciiTheme="majorBidi" w:hAnsiTheme="majorBidi"/>
          <w:szCs w:val="24"/>
          <w:rtl/>
        </w:rPr>
        <w:t xml:space="preserve"> </w:t>
      </w:r>
      <w:r w:rsidR="00934E89" w:rsidRPr="009952B9">
        <w:rPr>
          <w:rFonts w:asciiTheme="majorBidi" w:hAnsiTheme="majorBidi" w:hint="eastAsia"/>
          <w:szCs w:val="24"/>
          <w:rtl/>
        </w:rPr>
        <w:t>לקיום</w:t>
      </w:r>
      <w:r w:rsidR="00934E89" w:rsidRPr="009952B9">
        <w:rPr>
          <w:rFonts w:asciiTheme="majorBidi" w:hAnsiTheme="majorBidi"/>
          <w:szCs w:val="24"/>
          <w:rtl/>
        </w:rPr>
        <w:t xml:space="preserve"> </w:t>
      </w:r>
      <w:r w:rsidR="00934E89" w:rsidRPr="009952B9">
        <w:rPr>
          <w:rFonts w:asciiTheme="majorBidi" w:hAnsiTheme="majorBidi" w:hint="eastAsia"/>
          <w:szCs w:val="24"/>
          <w:rtl/>
        </w:rPr>
        <w:t>חוק</w:t>
      </w:r>
      <w:r w:rsidR="00934E89" w:rsidRPr="009952B9">
        <w:rPr>
          <w:rFonts w:asciiTheme="majorBidi" w:hAnsiTheme="majorBidi"/>
          <w:szCs w:val="24"/>
          <w:rtl/>
        </w:rPr>
        <w:t xml:space="preserve"> </w:t>
      </w:r>
      <w:r w:rsidR="00934E89" w:rsidRPr="009952B9">
        <w:rPr>
          <w:rFonts w:asciiTheme="majorBidi" w:hAnsiTheme="majorBidi" w:hint="eastAsia"/>
          <w:szCs w:val="24"/>
          <w:rtl/>
        </w:rPr>
        <w:t>שוויון</w:t>
      </w:r>
      <w:r w:rsidR="00934E89" w:rsidRPr="009952B9">
        <w:rPr>
          <w:rFonts w:asciiTheme="majorBidi" w:hAnsiTheme="majorBidi"/>
          <w:szCs w:val="24"/>
          <w:rtl/>
        </w:rPr>
        <w:t xml:space="preserve"> </w:t>
      </w:r>
      <w:r w:rsidR="00934E89" w:rsidRPr="009952B9">
        <w:rPr>
          <w:rFonts w:asciiTheme="majorBidi" w:hAnsiTheme="majorBidi" w:hint="eastAsia"/>
          <w:szCs w:val="24"/>
          <w:rtl/>
        </w:rPr>
        <w:t>זכויות</w:t>
      </w:r>
      <w:r w:rsidR="00934E89" w:rsidRPr="009952B9">
        <w:rPr>
          <w:rFonts w:asciiTheme="majorBidi" w:hAnsiTheme="majorBidi"/>
          <w:szCs w:val="24"/>
          <w:rtl/>
        </w:rPr>
        <w:t xml:space="preserve"> </w:t>
      </w:r>
      <w:r w:rsidR="00934E89" w:rsidRPr="009952B9">
        <w:rPr>
          <w:rFonts w:asciiTheme="majorBidi" w:hAnsiTheme="majorBidi" w:hint="eastAsia"/>
          <w:szCs w:val="24"/>
          <w:rtl/>
        </w:rPr>
        <w:t>לאנשים</w:t>
      </w:r>
      <w:r w:rsidR="00934E89" w:rsidRPr="009952B9">
        <w:rPr>
          <w:rFonts w:asciiTheme="majorBidi" w:hAnsiTheme="majorBidi"/>
          <w:szCs w:val="24"/>
          <w:rtl/>
        </w:rPr>
        <w:t xml:space="preserve"> </w:t>
      </w:r>
      <w:r w:rsidR="00934E89" w:rsidRPr="009952B9">
        <w:rPr>
          <w:rFonts w:asciiTheme="majorBidi" w:hAnsiTheme="majorBidi" w:hint="eastAsia"/>
          <w:szCs w:val="24"/>
          <w:rtl/>
        </w:rPr>
        <w:t>עם</w:t>
      </w:r>
      <w:r w:rsidR="00934E89" w:rsidRPr="009952B9">
        <w:rPr>
          <w:rFonts w:asciiTheme="majorBidi" w:hAnsiTheme="majorBidi"/>
          <w:szCs w:val="24"/>
          <w:rtl/>
        </w:rPr>
        <w:t xml:space="preserve"> </w:t>
      </w:r>
      <w:r w:rsidR="00934E89" w:rsidRPr="009952B9">
        <w:rPr>
          <w:rFonts w:asciiTheme="majorBidi" w:hAnsiTheme="majorBidi" w:hint="eastAsia"/>
          <w:szCs w:val="24"/>
          <w:rtl/>
        </w:rPr>
        <w:t>מוגבלות</w:t>
      </w:r>
      <w:r w:rsidR="00934E89" w:rsidRPr="009952B9">
        <w:rPr>
          <w:rFonts w:asciiTheme="majorBidi" w:hAnsiTheme="majorBidi"/>
          <w:szCs w:val="24"/>
          <w:rtl/>
        </w:rPr>
        <w:t>,</w:t>
      </w:r>
      <w:r w:rsidR="00934E89" w:rsidRPr="009952B9">
        <w:rPr>
          <w:rFonts w:ascii="David" w:hAnsi="David" w:hint="cs"/>
          <w:szCs w:val="24"/>
          <w:rtl/>
        </w:rPr>
        <w:t xml:space="preserve"> </w:t>
      </w:r>
      <w:r w:rsidRPr="009952B9">
        <w:rPr>
          <w:rFonts w:ascii="David" w:hAnsi="David" w:hint="eastAsia"/>
          <w:szCs w:val="24"/>
          <w:rtl/>
        </w:rPr>
        <w:t>התחייבות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r w:rsidRPr="009952B9">
        <w:rPr>
          <w:rFonts w:ascii="David" w:hAnsi="David"/>
          <w:szCs w:val="24"/>
          <w:rtl/>
        </w:rPr>
        <w:t xml:space="preserve"> </w:t>
      </w:r>
      <w:r w:rsidRPr="009952B9">
        <w:rPr>
          <w:rFonts w:ascii="David" w:hAnsi="David" w:hint="eastAsia"/>
          <w:szCs w:val="24"/>
          <w:rtl/>
        </w:rPr>
        <w:t>וכו</w:t>
      </w:r>
      <w:r w:rsidRPr="009952B9">
        <w:rPr>
          <w:rFonts w:ascii="David" w:hAnsi="David"/>
          <w:szCs w:val="24"/>
          <w:rtl/>
        </w:rPr>
        <w:t>'.</w:t>
      </w:r>
    </w:p>
    <w:p w14:paraId="6D7798E7" w14:textId="33F26BE3" w:rsidR="00656840" w:rsidRPr="009952B9" w:rsidRDefault="00656840" w:rsidP="00E81730">
      <w:pPr>
        <w:pStyle w:val="af5"/>
        <w:numPr>
          <w:ilvl w:val="1"/>
          <w:numId w:val="102"/>
        </w:numPr>
        <w:spacing w:line="360" w:lineRule="auto"/>
        <w:jc w:val="both"/>
        <w:rPr>
          <w:rFonts w:ascii="David" w:hAnsi="David"/>
          <w:szCs w:val="24"/>
        </w:rPr>
      </w:pPr>
      <w:r w:rsidRPr="009952B9">
        <w:rPr>
          <w:rFonts w:ascii="David" w:hAnsi="David" w:hint="eastAsia"/>
          <w:szCs w:val="24"/>
          <w:rtl/>
        </w:rPr>
        <w:t>יודגש</w:t>
      </w:r>
      <w:r w:rsidRPr="009952B9">
        <w:rPr>
          <w:rFonts w:ascii="David" w:hAnsi="David"/>
          <w:szCs w:val="24"/>
          <w:rtl/>
        </w:rPr>
        <w:t xml:space="preserve"> </w:t>
      </w:r>
      <w:r w:rsidRPr="009952B9">
        <w:rPr>
          <w:rFonts w:ascii="David" w:hAnsi="David" w:hint="eastAsia"/>
          <w:szCs w:val="24"/>
          <w:rtl/>
        </w:rPr>
        <w:t>שטופס</w:t>
      </w:r>
      <w:r w:rsidRPr="009952B9">
        <w:rPr>
          <w:rFonts w:ascii="David" w:hAnsi="David"/>
          <w:szCs w:val="24"/>
          <w:rtl/>
        </w:rPr>
        <w:t xml:space="preserve"> זה חייב להישלח </w:t>
      </w:r>
      <w:r w:rsidRPr="009952B9">
        <w:rPr>
          <w:rFonts w:ascii="David" w:hAnsi="David"/>
          <w:szCs w:val="24"/>
          <w:u w:val="single"/>
          <w:rtl/>
        </w:rPr>
        <w:t>בנוסף</w:t>
      </w:r>
      <w:r w:rsidRPr="009952B9">
        <w:rPr>
          <w:rFonts w:ascii="David" w:hAnsi="David"/>
          <w:szCs w:val="24"/>
          <w:rtl/>
        </w:rPr>
        <w:t xml:space="preserve"> לטופס מקוון 1. </w:t>
      </w:r>
      <w:r w:rsidRPr="009952B9">
        <w:rPr>
          <w:rFonts w:ascii="David" w:hAnsi="David" w:hint="eastAsia"/>
          <w:b/>
          <w:bCs/>
          <w:szCs w:val="24"/>
          <w:rtl/>
        </w:rPr>
        <w:t>במידה</w:t>
      </w:r>
      <w:r w:rsidRPr="009952B9">
        <w:rPr>
          <w:rFonts w:ascii="David" w:hAnsi="David"/>
          <w:b/>
          <w:bCs/>
          <w:szCs w:val="24"/>
          <w:rtl/>
        </w:rPr>
        <w:t xml:space="preserve"> </w:t>
      </w:r>
      <w:r w:rsidRPr="009952B9">
        <w:rPr>
          <w:rFonts w:ascii="David" w:hAnsi="David" w:hint="eastAsia"/>
          <w:b/>
          <w:bCs/>
          <w:szCs w:val="24"/>
          <w:rtl/>
        </w:rPr>
        <w:t>וטופס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 </w:t>
      </w:r>
      <w:r w:rsidRPr="009952B9">
        <w:rPr>
          <w:rFonts w:ascii="David" w:hAnsi="David" w:hint="eastAsia"/>
          <w:b/>
          <w:bCs/>
          <w:szCs w:val="24"/>
          <w:rtl/>
        </w:rPr>
        <w:t>לא</w:t>
      </w:r>
      <w:r w:rsidRPr="009952B9">
        <w:rPr>
          <w:rFonts w:ascii="David" w:hAnsi="David"/>
          <w:b/>
          <w:bCs/>
          <w:szCs w:val="24"/>
          <w:rtl/>
        </w:rPr>
        <w:t xml:space="preserve"> </w:t>
      </w:r>
      <w:r w:rsidRPr="009952B9">
        <w:rPr>
          <w:rFonts w:ascii="David" w:hAnsi="David" w:hint="eastAsia"/>
          <w:b/>
          <w:bCs/>
          <w:szCs w:val="24"/>
          <w:rtl/>
        </w:rPr>
        <w:t>יישלח</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הדבר</w:t>
      </w:r>
      <w:r w:rsidRPr="009952B9">
        <w:rPr>
          <w:rFonts w:ascii="David" w:hAnsi="David"/>
          <w:b/>
          <w:bCs/>
          <w:szCs w:val="24"/>
          <w:rtl/>
        </w:rPr>
        <w:t xml:space="preserve"> </w:t>
      </w:r>
      <w:r w:rsidRPr="009952B9">
        <w:rPr>
          <w:rFonts w:ascii="David" w:hAnsi="David" w:hint="eastAsia"/>
          <w:b/>
          <w:bCs/>
          <w:szCs w:val="24"/>
          <w:rtl/>
        </w:rPr>
        <w:t>להוביל</w:t>
      </w:r>
      <w:r w:rsidRPr="009952B9">
        <w:rPr>
          <w:rFonts w:ascii="David" w:hAnsi="David"/>
          <w:b/>
          <w:bCs/>
          <w:szCs w:val="24"/>
          <w:rtl/>
        </w:rPr>
        <w:t xml:space="preserve"> </w:t>
      </w:r>
      <w:r w:rsidRPr="009952B9">
        <w:rPr>
          <w:rFonts w:ascii="David" w:hAnsi="David" w:hint="eastAsia"/>
          <w:b/>
          <w:bCs/>
          <w:szCs w:val="24"/>
          <w:rtl/>
        </w:rPr>
        <w:t>לפסילת</w:t>
      </w:r>
      <w:r w:rsidRPr="009952B9">
        <w:rPr>
          <w:rFonts w:ascii="David" w:hAnsi="David"/>
          <w:b/>
          <w:bCs/>
          <w:szCs w:val="24"/>
          <w:rtl/>
        </w:rPr>
        <w:t xml:space="preserve"> </w:t>
      </w:r>
      <w:r w:rsidRPr="009952B9">
        <w:rPr>
          <w:rFonts w:ascii="David" w:hAnsi="David" w:hint="eastAsia"/>
          <w:b/>
          <w:bCs/>
          <w:szCs w:val="24"/>
          <w:rtl/>
        </w:rPr>
        <w:t>כל</w:t>
      </w:r>
      <w:r w:rsidRPr="009952B9">
        <w:rPr>
          <w:rFonts w:ascii="David" w:hAnsi="David"/>
          <w:b/>
          <w:bCs/>
          <w:szCs w:val="24"/>
          <w:rtl/>
        </w:rPr>
        <w:t xml:space="preserve"> </w:t>
      </w:r>
      <w:r w:rsidRPr="009952B9">
        <w:rPr>
          <w:rFonts w:ascii="David" w:hAnsi="David" w:hint="eastAsia"/>
          <w:b/>
          <w:bCs/>
          <w:szCs w:val="24"/>
          <w:rtl/>
        </w:rPr>
        <w:t>ההצעות</w:t>
      </w:r>
      <w:r w:rsidRPr="009952B9">
        <w:rPr>
          <w:rFonts w:ascii="David" w:hAnsi="David"/>
          <w:b/>
          <w:bCs/>
          <w:szCs w:val="24"/>
          <w:rtl/>
        </w:rPr>
        <w:t xml:space="preserve"> </w:t>
      </w:r>
      <w:r w:rsidRPr="009952B9">
        <w:rPr>
          <w:rFonts w:ascii="David" w:hAnsi="David" w:hint="eastAsia"/>
          <w:b/>
          <w:bCs/>
          <w:szCs w:val="24"/>
          <w:rtl/>
        </w:rPr>
        <w:t>המוגשות</w:t>
      </w:r>
      <w:r w:rsidRPr="009952B9">
        <w:rPr>
          <w:rFonts w:ascii="David" w:hAnsi="David"/>
          <w:b/>
          <w:bCs/>
          <w:szCs w:val="24"/>
          <w:rtl/>
        </w:rPr>
        <w:t xml:space="preserve"> </w:t>
      </w:r>
      <w:r w:rsidRPr="009952B9">
        <w:rPr>
          <w:rFonts w:ascii="David" w:hAnsi="David" w:hint="eastAsia"/>
          <w:b/>
          <w:bCs/>
          <w:szCs w:val="24"/>
          <w:rtl/>
        </w:rPr>
        <w:t>מטעם</w:t>
      </w:r>
      <w:r w:rsidRPr="009952B9">
        <w:rPr>
          <w:rFonts w:ascii="David" w:hAnsi="David"/>
          <w:b/>
          <w:bCs/>
          <w:szCs w:val="24"/>
          <w:rtl/>
        </w:rPr>
        <w:t xml:space="preserve"> </w:t>
      </w:r>
      <w:r w:rsidRPr="009952B9">
        <w:rPr>
          <w:rFonts w:ascii="David" w:hAnsi="David" w:hint="eastAsia"/>
          <w:b/>
          <w:bCs/>
          <w:szCs w:val="24"/>
          <w:rtl/>
        </w:rPr>
        <w:t>המוסד</w:t>
      </w:r>
      <w:r w:rsidRPr="009952B9">
        <w:rPr>
          <w:rFonts w:ascii="David" w:hAnsi="David"/>
          <w:szCs w:val="24"/>
          <w:rtl/>
        </w:rPr>
        <w:t xml:space="preserve">. יובהר כי טופס מקוון 2 נדרש למילוי ושליחה ע"י </w:t>
      </w:r>
      <w:r w:rsidR="00E81730" w:rsidRPr="009952B9">
        <w:rPr>
          <w:rFonts w:ascii="David" w:hAnsi="David" w:hint="cs"/>
          <w:szCs w:val="24"/>
          <w:rtl/>
        </w:rPr>
        <w:t xml:space="preserve">מכון המחקר </w:t>
      </w:r>
      <w:r w:rsidRPr="009952B9">
        <w:rPr>
          <w:rFonts w:ascii="David" w:hAnsi="David"/>
          <w:szCs w:val="24"/>
          <w:u w:val="single"/>
          <w:rtl/>
        </w:rPr>
        <w:t>פעם אחת</w:t>
      </w:r>
      <w:r w:rsidR="00E81730" w:rsidRPr="009952B9">
        <w:rPr>
          <w:rFonts w:ascii="David" w:hAnsi="David"/>
          <w:szCs w:val="24"/>
          <w:u w:val="single"/>
          <w:rtl/>
        </w:rPr>
        <w:t xml:space="preserve"> בלבד</w:t>
      </w:r>
      <w:r w:rsidRPr="009952B9">
        <w:rPr>
          <w:rFonts w:ascii="David" w:hAnsi="David"/>
          <w:szCs w:val="24"/>
          <w:rtl/>
        </w:rPr>
        <w:t xml:space="preserve"> במענה לקול קורא זה, ואינו נדרש בנפרד עבור כל הצעה שתישלח מטעם המוסד.</w:t>
      </w:r>
    </w:p>
    <w:p w14:paraId="2031B95A" w14:textId="77777777" w:rsidR="00656840" w:rsidRPr="009952B9" w:rsidRDefault="00656840" w:rsidP="00656840">
      <w:pPr>
        <w:pStyle w:val="af5"/>
        <w:numPr>
          <w:ilvl w:val="1"/>
          <w:numId w:val="102"/>
        </w:numPr>
        <w:spacing w:line="360" w:lineRule="auto"/>
        <w:jc w:val="both"/>
        <w:rPr>
          <w:rFonts w:ascii="David" w:hAnsi="David"/>
          <w:szCs w:val="24"/>
        </w:rPr>
      </w:pPr>
      <w:r w:rsidRPr="009952B9">
        <w:rPr>
          <w:rFonts w:ascii="David" w:hAnsi="David" w:hint="cs"/>
          <w:szCs w:val="24"/>
          <w:rtl/>
        </w:rPr>
        <w:lastRenderedPageBreak/>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w:t>
      </w:r>
      <w:r w:rsidRPr="009952B9">
        <w:rPr>
          <w:rFonts w:ascii="David" w:hAnsi="David" w:hint="cs"/>
          <w:szCs w:val="24"/>
          <w:rtl/>
        </w:rPr>
        <w:t xml:space="preserve"> </w:t>
      </w:r>
    </w:p>
    <w:p w14:paraId="3A82EE2F" w14:textId="14391723" w:rsidR="004470D5" w:rsidRPr="009952B9" w:rsidRDefault="003146E9" w:rsidP="004470D5">
      <w:pPr>
        <w:pStyle w:val="af5"/>
        <w:spacing w:line="360" w:lineRule="auto"/>
        <w:ind w:left="792"/>
        <w:jc w:val="both"/>
        <w:rPr>
          <w:rFonts w:ascii="David" w:hAnsi="David"/>
          <w:szCs w:val="24"/>
          <w:rtl/>
        </w:rPr>
      </w:pPr>
      <w:hyperlink r:id="rId18" w:history="1">
        <w:r w:rsidR="004470D5" w:rsidRPr="009952B9">
          <w:rPr>
            <w:rStyle w:val="Hyperlink"/>
            <w:rFonts w:ascii="David" w:hAnsi="David"/>
            <w:szCs w:val="24"/>
          </w:rPr>
          <w:t>https://studiesandcontracts.energydmz.org/AcademyInstitution</w:t>
        </w:r>
        <w:r w:rsidR="004470D5" w:rsidRPr="009952B9">
          <w:rPr>
            <w:rStyle w:val="Hyperlink"/>
            <w:rFonts w:ascii="David" w:hAnsi="David"/>
            <w:szCs w:val="24"/>
            <w:rtl/>
          </w:rPr>
          <w:t>/</w:t>
        </w:r>
      </w:hyperlink>
    </w:p>
    <w:p w14:paraId="5A8F9812" w14:textId="04D8C87F" w:rsidR="00656840" w:rsidRPr="009952B9" w:rsidRDefault="00656840" w:rsidP="00E81730">
      <w:pPr>
        <w:pStyle w:val="af5"/>
        <w:numPr>
          <w:ilvl w:val="1"/>
          <w:numId w:val="102"/>
        </w:numPr>
        <w:spacing w:line="360" w:lineRule="auto"/>
        <w:jc w:val="both"/>
        <w:rPr>
          <w:rFonts w:ascii="David" w:hAnsi="David"/>
          <w:szCs w:val="24"/>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00E81730" w:rsidRPr="009952B9">
        <w:rPr>
          <w:rFonts w:ascii="David" w:hAnsi="David" w:hint="eastAsia"/>
          <w:szCs w:val="24"/>
          <w:rtl/>
        </w:rPr>
        <w:t>מ</w:t>
      </w:r>
      <w:r w:rsidR="00E81730" w:rsidRPr="009952B9">
        <w:rPr>
          <w:rFonts w:ascii="David" w:hAnsi="David" w:hint="cs"/>
          <w:szCs w:val="24"/>
          <w:rtl/>
        </w:rPr>
        <w:t>צוינים</w:t>
      </w:r>
      <w:r w:rsidR="00E81730"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2 </w:t>
      </w:r>
      <w:r w:rsidRPr="009952B9">
        <w:rPr>
          <w:rFonts w:ascii="David" w:hAnsi="David" w:hint="eastAsia"/>
          <w:szCs w:val="24"/>
          <w:rtl/>
        </w:rPr>
        <w:t>להלן</w:t>
      </w:r>
      <w:r w:rsidRPr="009952B9">
        <w:rPr>
          <w:rFonts w:ascii="David" w:hAnsi="David"/>
          <w:szCs w:val="24"/>
          <w:rtl/>
        </w:rPr>
        <w:t>.</w:t>
      </w:r>
    </w:p>
    <w:p w14:paraId="51C9BE3C" w14:textId="40132FA2" w:rsidR="00656840" w:rsidRPr="009952B9" w:rsidRDefault="00656840" w:rsidP="00E81730">
      <w:pPr>
        <w:pStyle w:val="af5"/>
        <w:numPr>
          <w:ilvl w:val="1"/>
          <w:numId w:val="102"/>
        </w:numPr>
        <w:spacing w:line="360" w:lineRule="auto"/>
        <w:jc w:val="both"/>
        <w:rPr>
          <w:rFonts w:ascii="David" w:hAnsi="David"/>
          <w:szCs w:val="24"/>
        </w:rPr>
      </w:pPr>
      <w:r w:rsidRPr="009952B9">
        <w:rPr>
          <w:rFonts w:ascii="David" w:hAnsi="David" w:hint="cs"/>
          <w:szCs w:val="24"/>
          <w:rtl/>
        </w:rPr>
        <w:t>יצוין</w:t>
      </w:r>
      <w:r w:rsidRPr="009952B9">
        <w:rPr>
          <w:rFonts w:ascii="David" w:hAnsi="David"/>
          <w:szCs w:val="24"/>
          <w:rtl/>
        </w:rPr>
        <w:t xml:space="preserve"> שלשם הגשת טבלת עלויות השכר הנהוגה </w:t>
      </w:r>
      <w:r w:rsidR="00E81730" w:rsidRPr="009952B9">
        <w:rPr>
          <w:rFonts w:ascii="David" w:hAnsi="David"/>
          <w:szCs w:val="24"/>
          <w:rtl/>
        </w:rPr>
        <w:t>במ</w:t>
      </w:r>
      <w:r w:rsidR="00E81730" w:rsidRPr="009952B9">
        <w:rPr>
          <w:rFonts w:ascii="David" w:hAnsi="David" w:hint="cs"/>
          <w:szCs w:val="24"/>
          <w:rtl/>
        </w:rPr>
        <w:t>כון המחקר</w:t>
      </w:r>
      <w:r w:rsidR="00E81730" w:rsidRPr="009952B9">
        <w:rPr>
          <w:rFonts w:ascii="David" w:hAnsi="David"/>
          <w:szCs w:val="24"/>
          <w:rtl/>
        </w:rPr>
        <w:t xml:space="preserve"> </w:t>
      </w:r>
      <w:r w:rsidRPr="009952B9">
        <w:rPr>
          <w:rFonts w:ascii="David" w:hAnsi="David"/>
          <w:szCs w:val="24"/>
          <w:rtl/>
        </w:rPr>
        <w:t xml:space="preserve">מאושרת ע"י רו"ח, אין צורך בהגשה מסמך זה עבור כל הצעה בנפרד, אלא </w:t>
      </w:r>
      <w:r w:rsidR="00E81730" w:rsidRPr="009952B9">
        <w:rPr>
          <w:rFonts w:ascii="David" w:hAnsi="David" w:hint="cs"/>
          <w:szCs w:val="24"/>
          <w:rtl/>
        </w:rPr>
        <w:t>מכון המחקר</w:t>
      </w:r>
      <w:r w:rsidR="00E81730"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רשימה של כלל המחקרים המוצעים </w:t>
      </w:r>
      <w:r w:rsidRPr="009952B9">
        <w:rPr>
          <w:rFonts w:ascii="David" w:hAnsi="David" w:hint="eastAsia"/>
          <w:szCs w:val="24"/>
          <w:rtl/>
        </w:rPr>
        <w:t>מטעמו</w:t>
      </w:r>
      <w:r w:rsidRPr="009952B9">
        <w:rPr>
          <w:rFonts w:ascii="David" w:hAnsi="David"/>
          <w:szCs w:val="24"/>
          <w:rtl/>
        </w:rPr>
        <w:t xml:space="preserve">, </w:t>
      </w:r>
      <w:r w:rsidRPr="009952B9">
        <w:rPr>
          <w:rFonts w:ascii="David" w:hAnsi="David" w:hint="eastAsia"/>
          <w:szCs w:val="24"/>
          <w:rtl/>
        </w:rPr>
        <w:t>עליה</w:t>
      </w:r>
      <w:r w:rsidRPr="009952B9">
        <w:rPr>
          <w:rFonts w:ascii="David" w:hAnsi="David"/>
          <w:szCs w:val="24"/>
          <w:rtl/>
        </w:rPr>
        <w:t xml:space="preserve"> </w:t>
      </w:r>
      <w:r w:rsidRPr="009952B9">
        <w:rPr>
          <w:rFonts w:ascii="David" w:hAnsi="David" w:hint="eastAsia"/>
          <w:szCs w:val="24"/>
          <w:rtl/>
        </w:rPr>
        <w:t>יחתום</w:t>
      </w:r>
      <w:r w:rsidRPr="009952B9">
        <w:rPr>
          <w:rFonts w:ascii="David" w:hAnsi="David"/>
          <w:szCs w:val="24"/>
          <w:rtl/>
        </w:rPr>
        <w:t xml:space="preserve"> </w:t>
      </w:r>
      <w:r w:rsidRPr="009952B9">
        <w:rPr>
          <w:rFonts w:ascii="David" w:hAnsi="David" w:hint="eastAsia"/>
          <w:szCs w:val="24"/>
          <w:rtl/>
        </w:rPr>
        <w:t>ויצהיר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כאמור</w:t>
      </w:r>
      <w:r w:rsidRPr="009952B9">
        <w:rPr>
          <w:rFonts w:ascii="David" w:hAnsi="David"/>
          <w:szCs w:val="24"/>
          <w:rtl/>
        </w:rPr>
        <w:t xml:space="preserve"> </w:t>
      </w:r>
      <w:r w:rsidRPr="009952B9">
        <w:rPr>
          <w:rFonts w:ascii="David" w:hAnsi="David" w:hint="eastAsia"/>
          <w:szCs w:val="24"/>
          <w:rtl/>
        </w:rPr>
        <w:t>לעיל</w:t>
      </w:r>
      <w:r w:rsidRPr="009952B9">
        <w:rPr>
          <w:rFonts w:ascii="David" w:hAnsi="David"/>
          <w:szCs w:val="24"/>
          <w:rtl/>
        </w:rPr>
        <w:t>.</w:t>
      </w:r>
    </w:p>
    <w:p w14:paraId="4393D984" w14:textId="77777777" w:rsidR="00656840" w:rsidRPr="009952B9" w:rsidRDefault="00656840" w:rsidP="00656840">
      <w:pPr>
        <w:pStyle w:val="af5"/>
        <w:spacing w:line="360" w:lineRule="auto"/>
        <w:ind w:left="360"/>
        <w:jc w:val="both"/>
        <w:rPr>
          <w:rFonts w:ascii="David" w:hAnsi="David"/>
          <w:szCs w:val="24"/>
        </w:rPr>
      </w:pPr>
    </w:p>
    <w:p w14:paraId="1A0C6F01" w14:textId="77777777" w:rsidR="00656840" w:rsidRPr="009952B9" w:rsidRDefault="00656840" w:rsidP="00656840">
      <w:pPr>
        <w:pStyle w:val="af5"/>
        <w:numPr>
          <w:ilvl w:val="0"/>
          <w:numId w:val="102"/>
        </w:numPr>
        <w:spacing w:line="360" w:lineRule="auto"/>
        <w:jc w:val="both"/>
        <w:rPr>
          <w:rFonts w:ascii="David" w:hAnsi="David"/>
          <w:b/>
          <w:bCs/>
          <w:szCs w:val="24"/>
        </w:rPr>
      </w:pPr>
      <w:r w:rsidRPr="009952B9">
        <w:rPr>
          <w:rFonts w:ascii="David" w:hAnsi="David" w:hint="eastAsia"/>
          <w:b/>
          <w:bCs/>
          <w:szCs w:val="24"/>
          <w:rtl/>
        </w:rPr>
        <w:t>סיכום</w:t>
      </w:r>
      <w:r w:rsidRPr="009952B9">
        <w:rPr>
          <w:rFonts w:ascii="David" w:hAnsi="David"/>
          <w:b/>
          <w:bCs/>
          <w:szCs w:val="24"/>
          <w:rtl/>
        </w:rPr>
        <w:t xml:space="preserve"> </w:t>
      </w:r>
      <w:r w:rsidRPr="009952B9">
        <w:rPr>
          <w:rFonts w:ascii="David" w:hAnsi="David" w:hint="eastAsia"/>
          <w:b/>
          <w:bCs/>
          <w:szCs w:val="24"/>
          <w:rtl/>
        </w:rPr>
        <w:t>המסמכים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בכל</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מהטפסים</w:t>
      </w:r>
      <w:r w:rsidRPr="009952B9">
        <w:rPr>
          <w:rFonts w:ascii="David" w:hAnsi="David"/>
          <w:b/>
          <w:bCs/>
          <w:szCs w:val="24"/>
          <w:rtl/>
        </w:rPr>
        <w:t xml:space="preserve"> </w:t>
      </w:r>
      <w:r w:rsidRPr="009952B9">
        <w:rPr>
          <w:rFonts w:ascii="David" w:hAnsi="David" w:hint="eastAsia"/>
          <w:b/>
          <w:bCs/>
          <w:szCs w:val="24"/>
          <w:rtl/>
        </w:rPr>
        <w:t>המקוונים</w:t>
      </w:r>
    </w:p>
    <w:p w14:paraId="6A0B28DE" w14:textId="77777777" w:rsidR="00656840" w:rsidRPr="009952B9" w:rsidRDefault="00656840" w:rsidP="00656840">
      <w:pPr>
        <w:pStyle w:val="af5"/>
        <w:spacing w:line="360" w:lineRule="auto"/>
        <w:ind w:left="368"/>
        <w:jc w:val="both"/>
        <w:rPr>
          <w:rFonts w:ascii="David" w:hAnsi="David"/>
          <w:szCs w:val="24"/>
          <w:rtl/>
        </w:rPr>
      </w:pP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טבלה</w:t>
      </w:r>
      <w:r w:rsidRPr="009952B9">
        <w:rPr>
          <w:rFonts w:ascii="David" w:hAnsi="David"/>
          <w:szCs w:val="24"/>
          <w:rtl/>
        </w:rPr>
        <w:t xml:space="preserve"> </w:t>
      </w:r>
      <w:r w:rsidRPr="009952B9">
        <w:rPr>
          <w:rFonts w:ascii="David" w:hAnsi="David" w:hint="eastAsia"/>
          <w:szCs w:val="24"/>
          <w:rtl/>
        </w:rPr>
        <w:t>המסכמת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כלל</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לשם</w:t>
      </w:r>
      <w:r w:rsidRPr="009952B9">
        <w:rPr>
          <w:rFonts w:ascii="David" w:hAnsi="David"/>
          <w:szCs w:val="24"/>
          <w:rtl/>
        </w:rPr>
        <w:t xml:space="preserve"> </w:t>
      </w:r>
      <w:r w:rsidRPr="009952B9">
        <w:rPr>
          <w:rFonts w:ascii="David" w:hAnsi="David" w:hint="eastAsia"/>
          <w:szCs w:val="24"/>
          <w:rtl/>
        </w:rPr>
        <w:t>הגשת</w:t>
      </w:r>
      <w:r w:rsidRPr="009952B9">
        <w:rPr>
          <w:rFonts w:ascii="David" w:hAnsi="David"/>
          <w:szCs w:val="24"/>
          <w:rtl/>
        </w:rPr>
        <w:t xml:space="preserve"> </w:t>
      </w:r>
      <w:r w:rsidRPr="009952B9">
        <w:rPr>
          <w:rFonts w:ascii="David" w:hAnsi="David" w:hint="eastAsia"/>
          <w:szCs w:val="24"/>
          <w:rtl/>
        </w:rPr>
        <w:t>הצעה</w:t>
      </w:r>
      <w:r w:rsidRPr="009952B9">
        <w:rPr>
          <w:rFonts w:ascii="David" w:hAnsi="David"/>
          <w:szCs w:val="24"/>
          <w:rtl/>
        </w:rPr>
        <w:t xml:space="preserve"> </w:t>
      </w:r>
      <w:r w:rsidRPr="009952B9">
        <w:rPr>
          <w:rFonts w:ascii="David" w:hAnsi="David" w:hint="eastAsia"/>
          <w:szCs w:val="24"/>
          <w:rtl/>
        </w:rPr>
        <w:t>במסגרת</w:t>
      </w:r>
      <w:r w:rsidRPr="009952B9">
        <w:rPr>
          <w:rFonts w:ascii="David" w:hAnsi="David"/>
          <w:szCs w:val="24"/>
          <w:rtl/>
        </w:rPr>
        <w:t xml:space="preserve"> </w:t>
      </w:r>
      <w:r w:rsidRPr="009952B9">
        <w:rPr>
          <w:rFonts w:ascii="David" w:hAnsi="David" w:hint="eastAsia"/>
          <w:szCs w:val="24"/>
          <w:rtl/>
        </w:rPr>
        <w:t>קול</w:t>
      </w:r>
      <w:r w:rsidRPr="009952B9">
        <w:rPr>
          <w:rFonts w:ascii="David" w:hAnsi="David"/>
          <w:szCs w:val="24"/>
          <w:rtl/>
        </w:rPr>
        <w:t xml:space="preserve"> </w:t>
      </w:r>
      <w:r w:rsidRPr="009952B9">
        <w:rPr>
          <w:rFonts w:ascii="David" w:hAnsi="David" w:hint="eastAsia"/>
          <w:szCs w:val="24"/>
          <w:rtl/>
        </w:rPr>
        <w:t>קורא</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חלוקה</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אחד</w:t>
      </w:r>
      <w:r w:rsidRPr="009952B9">
        <w:rPr>
          <w:rFonts w:ascii="David" w:hAnsi="David"/>
          <w:szCs w:val="24"/>
          <w:rtl/>
        </w:rPr>
        <w:t xml:space="preserve"> </w:t>
      </w:r>
      <w:r w:rsidRPr="009952B9">
        <w:rPr>
          <w:rFonts w:ascii="David" w:hAnsi="David" w:hint="eastAsia"/>
          <w:szCs w:val="24"/>
          <w:rtl/>
        </w:rPr>
        <w:t>מהטפסים</w:t>
      </w:r>
      <w:r w:rsidRPr="009952B9">
        <w:rPr>
          <w:rFonts w:ascii="David" w:hAnsi="David"/>
          <w:szCs w:val="24"/>
          <w:rtl/>
        </w:rPr>
        <w:t xml:space="preserve"> </w:t>
      </w:r>
      <w:r w:rsidRPr="009952B9">
        <w:rPr>
          <w:rFonts w:ascii="David" w:hAnsi="David" w:hint="eastAsia"/>
          <w:szCs w:val="24"/>
          <w:rtl/>
        </w:rPr>
        <w:t>המקוונים</w:t>
      </w:r>
      <w:r w:rsidRPr="009952B9">
        <w:rPr>
          <w:rFonts w:ascii="David" w:hAnsi="David"/>
          <w:szCs w:val="24"/>
          <w:rtl/>
        </w:rPr>
        <w:t xml:space="preserve"> (טופס </w:t>
      </w:r>
      <w:r w:rsidRPr="009952B9">
        <w:rPr>
          <w:rFonts w:ascii="David" w:hAnsi="David" w:hint="eastAsia"/>
          <w:szCs w:val="24"/>
          <w:rtl/>
        </w:rPr>
        <w:t>מקוון</w:t>
      </w:r>
      <w:r w:rsidRPr="009952B9">
        <w:rPr>
          <w:rFonts w:ascii="David" w:hAnsi="David"/>
          <w:szCs w:val="24"/>
          <w:rtl/>
        </w:rPr>
        <w:t xml:space="preserve"> 1 </w:t>
      </w:r>
      <w:r w:rsidRPr="009952B9">
        <w:rPr>
          <w:rFonts w:ascii="David" w:hAnsi="David" w:hint="eastAsia"/>
          <w:szCs w:val="24"/>
          <w:rtl/>
        </w:rPr>
        <w:t>וטופס</w:t>
      </w:r>
      <w:r w:rsidRPr="009952B9">
        <w:rPr>
          <w:rFonts w:ascii="David" w:hAnsi="David"/>
          <w:szCs w:val="24"/>
          <w:rtl/>
        </w:rPr>
        <w:t xml:space="preserve"> </w:t>
      </w:r>
      <w:r w:rsidRPr="009952B9">
        <w:rPr>
          <w:rFonts w:ascii="David" w:hAnsi="David" w:hint="eastAsia"/>
          <w:szCs w:val="24"/>
          <w:rtl/>
        </w:rPr>
        <w:t>מקוון</w:t>
      </w:r>
      <w:r w:rsidRPr="009952B9">
        <w:rPr>
          <w:rFonts w:ascii="David" w:hAnsi="David"/>
          <w:szCs w:val="24"/>
          <w:rtl/>
        </w:rPr>
        <w:t xml:space="preserve"> 2).</w:t>
      </w:r>
    </w:p>
    <w:p w14:paraId="492BACA2" w14:textId="77777777" w:rsidR="00656840" w:rsidRPr="009952B9" w:rsidRDefault="00656840" w:rsidP="00656840">
      <w:pPr>
        <w:pStyle w:val="af5"/>
        <w:spacing w:line="360" w:lineRule="auto"/>
        <w:ind w:left="360"/>
        <w:jc w:val="both"/>
        <w:rPr>
          <w:rFonts w:ascii="David" w:hAnsi="David"/>
          <w:szCs w:val="24"/>
          <w:rtl/>
        </w:rPr>
      </w:pPr>
    </w:p>
    <w:p w14:paraId="21D49A68" w14:textId="77777777" w:rsidR="00BA0A16" w:rsidRPr="009952B9" w:rsidRDefault="00BA0A16">
      <w:pPr>
        <w:bidi w:val="0"/>
        <w:rPr>
          <w:rFonts w:ascii="David" w:eastAsia="Times New Roman" w:hAnsi="David" w:cs="David"/>
          <w:sz w:val="24"/>
          <w:szCs w:val="24"/>
          <w:rtl/>
          <w:lang w:eastAsia="he-IL"/>
        </w:rPr>
      </w:pPr>
      <w:r w:rsidRPr="009952B9">
        <w:rPr>
          <w:rFonts w:ascii="David" w:hAnsi="David"/>
          <w:szCs w:val="24"/>
          <w:rtl/>
        </w:rPr>
        <w:br w:type="page"/>
      </w:r>
    </w:p>
    <w:p w14:paraId="2B8A907B" w14:textId="2CB11DE5" w:rsidR="00656840" w:rsidRPr="009952B9" w:rsidRDefault="00656840" w:rsidP="00656840">
      <w:pPr>
        <w:pStyle w:val="af5"/>
        <w:spacing w:line="360" w:lineRule="auto"/>
        <w:ind w:left="360"/>
        <w:jc w:val="both"/>
        <w:rPr>
          <w:rFonts w:ascii="David" w:hAnsi="David"/>
          <w:szCs w:val="24"/>
          <w:rtl/>
        </w:rPr>
      </w:pPr>
      <w:r w:rsidRPr="009952B9">
        <w:rPr>
          <w:rFonts w:ascii="David" w:hAnsi="David" w:hint="eastAsia"/>
          <w:szCs w:val="24"/>
          <w:rtl/>
        </w:rPr>
        <w:lastRenderedPageBreak/>
        <w:t>טבלה</w:t>
      </w:r>
      <w:r w:rsidRPr="009952B9">
        <w:rPr>
          <w:rFonts w:ascii="David" w:hAnsi="David"/>
          <w:szCs w:val="24"/>
          <w:rtl/>
        </w:rPr>
        <w:t xml:space="preserve"> 2 –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656840" w:rsidRPr="009952B9" w14:paraId="52988228" w14:textId="77777777" w:rsidTr="00F417EE">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14:paraId="7DD5790D" w14:textId="77777777" w:rsidR="00656840" w:rsidRPr="009952B9" w:rsidRDefault="00656840" w:rsidP="00F417EE">
            <w:pPr>
              <w:pStyle w:val="af5"/>
              <w:ind w:left="360"/>
              <w:rPr>
                <w:rFonts w:ascii="David" w:hAnsi="David"/>
                <w:b/>
                <w:bCs/>
                <w:szCs w:val="24"/>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14:paraId="0191D4AC" w14:textId="77777777" w:rsidR="00656840" w:rsidRPr="009952B9" w:rsidRDefault="00656840" w:rsidP="00F417EE">
            <w:pPr>
              <w:pStyle w:val="af5"/>
              <w:ind w:left="360"/>
              <w:rPr>
                <w:rFonts w:ascii="David" w:hAnsi="David"/>
                <w:b/>
                <w:bCs/>
                <w:szCs w:val="24"/>
                <w:rtl/>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w:t>
            </w:r>
          </w:p>
        </w:tc>
      </w:tr>
      <w:tr w:rsidR="00656840" w:rsidRPr="009952B9" w14:paraId="3337CB88"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FC610CC" w14:textId="77777777" w:rsidR="00656840" w:rsidRPr="009952B9" w:rsidRDefault="00656840" w:rsidP="00F417EE">
            <w:pPr>
              <w:pStyle w:val="af5"/>
              <w:ind w:left="0" w:firstLine="30"/>
              <w:rPr>
                <w:rFonts w:ascii="David" w:hAnsi="David"/>
                <w:b/>
                <w:bCs/>
                <w:szCs w:val="24"/>
                <w:rtl/>
              </w:rPr>
            </w:pPr>
            <w:r w:rsidRPr="009952B9">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2C7F465D" w14:textId="77777777" w:rsidR="00656840" w:rsidRPr="009952B9" w:rsidRDefault="00656840" w:rsidP="00F417EE">
            <w:pPr>
              <w:pStyle w:val="af5"/>
              <w:ind w:left="27"/>
              <w:rPr>
                <w:rFonts w:ascii="David" w:hAnsi="David"/>
                <w:szCs w:val="24"/>
                <w:rtl/>
              </w:rPr>
            </w:pPr>
            <w:r w:rsidRPr="009952B9">
              <w:rPr>
                <w:rFonts w:ascii="David" w:hAnsi="David" w:hint="eastAsia"/>
                <w:szCs w:val="24"/>
                <w:rtl/>
              </w:rPr>
              <w:t>קו</w:t>
            </w:r>
            <w:r w:rsidRPr="009952B9">
              <w:rPr>
                <w:rFonts w:ascii="David" w:hAnsi="David"/>
                <w:szCs w:val="24"/>
                <w:rtl/>
              </w:rPr>
              <w:t xml:space="preserve">"ח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חוקר</w:t>
            </w:r>
            <w:r w:rsidRPr="009952B9">
              <w:rPr>
                <w:rFonts w:ascii="David" w:hAnsi="David"/>
                <w:szCs w:val="24"/>
                <w:rtl/>
              </w:rPr>
              <w:t xml:space="preserve"> </w:t>
            </w:r>
            <w:r w:rsidRPr="009952B9">
              <w:rPr>
                <w:rFonts w:ascii="David" w:hAnsi="David" w:hint="eastAsia"/>
                <w:szCs w:val="24"/>
                <w:rtl/>
              </w:rPr>
              <w:t>השותף</w:t>
            </w:r>
            <w:r w:rsidRPr="009952B9">
              <w:rPr>
                <w:rFonts w:ascii="David" w:hAnsi="David"/>
                <w:szCs w:val="24"/>
                <w:rtl/>
              </w:rPr>
              <w:t xml:space="preserve"> </w:t>
            </w:r>
            <w:r w:rsidRPr="009952B9">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14:paraId="29BB38F9" w14:textId="77777777" w:rsidR="00656840" w:rsidRPr="009952B9" w:rsidRDefault="00656840" w:rsidP="00F417EE">
            <w:pPr>
              <w:pStyle w:val="af5"/>
              <w:ind w:left="27"/>
              <w:rPr>
                <w:rFonts w:ascii="David" w:hAnsi="David"/>
                <w:b/>
                <w:bCs/>
                <w:szCs w:val="24"/>
              </w:rPr>
            </w:pPr>
            <w:r w:rsidRPr="009952B9">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14:paraId="0E858479" w14:textId="77777777" w:rsidR="00656840" w:rsidRPr="009952B9" w:rsidRDefault="00656840" w:rsidP="00F417EE">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p>
        </w:tc>
      </w:tr>
      <w:tr w:rsidR="00656840" w:rsidRPr="009952B9" w14:paraId="31D6B00A"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E87F55F" w14:textId="77777777" w:rsidR="00656840" w:rsidRPr="009952B9" w:rsidRDefault="00656840" w:rsidP="00F417EE">
            <w:pPr>
              <w:pStyle w:val="af5"/>
              <w:ind w:left="0" w:firstLine="30"/>
              <w:rPr>
                <w:rFonts w:ascii="David" w:hAnsi="David"/>
                <w:b/>
                <w:bCs/>
                <w:szCs w:val="24"/>
                <w:rtl/>
              </w:rPr>
            </w:pPr>
            <w:r w:rsidRPr="009952B9">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0DD3CF7" w14:textId="77777777" w:rsidR="00656840" w:rsidRPr="009952B9" w:rsidRDefault="00656840" w:rsidP="00F417EE">
            <w:pPr>
              <w:pStyle w:val="af5"/>
              <w:ind w:left="27"/>
              <w:rPr>
                <w:rFonts w:ascii="David" w:hAnsi="David"/>
                <w:szCs w:val="24"/>
                <w:rtl/>
              </w:rPr>
            </w:pPr>
            <w:r w:rsidRPr="009952B9">
              <w:rPr>
                <w:rFonts w:ascii="David" w:hAnsi="David" w:hint="eastAsia"/>
                <w:szCs w:val="24"/>
                <w:rtl/>
              </w:rPr>
              <w:t>תיאור</w:t>
            </w:r>
            <w:r w:rsidRPr="009952B9">
              <w:rPr>
                <w:rFonts w:ascii="David" w:hAnsi="David"/>
                <w:szCs w:val="24"/>
                <w:rtl/>
              </w:rPr>
              <w:t xml:space="preserve"> הצעת המחקר</w:t>
            </w:r>
          </w:p>
        </w:tc>
        <w:tc>
          <w:tcPr>
            <w:tcW w:w="456" w:type="dxa"/>
            <w:tcBorders>
              <w:top w:val="single" w:sz="4" w:space="0" w:color="auto"/>
              <w:left w:val="single" w:sz="4" w:space="0" w:color="auto"/>
              <w:bottom w:val="single" w:sz="4" w:space="0" w:color="auto"/>
              <w:right w:val="single" w:sz="4" w:space="0" w:color="auto"/>
            </w:tcBorders>
            <w:vAlign w:val="center"/>
          </w:tcPr>
          <w:p w14:paraId="0278A886" w14:textId="77777777" w:rsidR="00656840" w:rsidRPr="009952B9" w:rsidRDefault="00656840" w:rsidP="00F417EE">
            <w:pPr>
              <w:pStyle w:val="af5"/>
              <w:ind w:left="27"/>
              <w:rPr>
                <w:rFonts w:ascii="David" w:hAnsi="David"/>
                <w:b/>
                <w:bCs/>
                <w:szCs w:val="24"/>
              </w:rPr>
            </w:pPr>
            <w:r w:rsidRPr="009952B9">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14:paraId="69E5D985" w14:textId="77777777" w:rsidR="00656840" w:rsidRPr="009952B9" w:rsidRDefault="00656840" w:rsidP="00F417EE">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מוגבלויות</w:t>
            </w:r>
          </w:p>
        </w:tc>
      </w:tr>
      <w:tr w:rsidR="00656840" w:rsidRPr="009952B9" w14:paraId="4D310CBE"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42C4F9E" w14:textId="77777777" w:rsidR="00656840" w:rsidRPr="009952B9" w:rsidRDefault="00656840" w:rsidP="00F417EE">
            <w:pPr>
              <w:pStyle w:val="af5"/>
              <w:ind w:left="0" w:firstLine="30"/>
              <w:rPr>
                <w:rFonts w:ascii="David" w:hAnsi="David"/>
                <w:b/>
                <w:bCs/>
                <w:szCs w:val="24"/>
                <w:rtl/>
              </w:rPr>
            </w:pPr>
            <w:r w:rsidRPr="009952B9">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02F72E07" w14:textId="77777777" w:rsidR="00656840" w:rsidRPr="009952B9" w:rsidRDefault="00656840" w:rsidP="00F417EE">
            <w:pPr>
              <w:pStyle w:val="af5"/>
              <w:ind w:left="27"/>
              <w:rPr>
                <w:rFonts w:ascii="David" w:hAnsi="David"/>
                <w:szCs w:val="24"/>
                <w:rtl/>
              </w:rPr>
            </w:pPr>
            <w:r w:rsidRPr="009952B9">
              <w:rPr>
                <w:rFonts w:ascii="David" w:hAnsi="David" w:hint="eastAsia"/>
                <w:szCs w:val="24"/>
                <w:rtl/>
              </w:rPr>
              <w:t>תרשים</w:t>
            </w:r>
            <w:r w:rsidRPr="009952B9">
              <w:rPr>
                <w:rFonts w:ascii="David" w:hAnsi="David"/>
                <w:szCs w:val="24"/>
                <w:rtl/>
              </w:rPr>
              <w:t xml:space="preserve"> </w:t>
            </w:r>
            <w:r w:rsidRPr="009952B9">
              <w:rPr>
                <w:rFonts w:ascii="David" w:hAnsi="David" w:hint="eastAsia"/>
                <w:szCs w:val="24"/>
                <w:rtl/>
              </w:rPr>
              <w:t>גאנט</w:t>
            </w:r>
          </w:p>
        </w:tc>
        <w:tc>
          <w:tcPr>
            <w:tcW w:w="456" w:type="dxa"/>
            <w:tcBorders>
              <w:top w:val="single" w:sz="4" w:space="0" w:color="auto"/>
              <w:left w:val="single" w:sz="4" w:space="0" w:color="auto"/>
              <w:bottom w:val="single" w:sz="4" w:space="0" w:color="auto"/>
              <w:right w:val="single" w:sz="4" w:space="0" w:color="auto"/>
            </w:tcBorders>
            <w:vAlign w:val="center"/>
          </w:tcPr>
          <w:p w14:paraId="5FAD7CE9" w14:textId="77777777" w:rsidR="00656840" w:rsidRPr="009952B9" w:rsidRDefault="00656840" w:rsidP="00F417EE">
            <w:pPr>
              <w:pStyle w:val="af5"/>
              <w:ind w:left="27"/>
              <w:rPr>
                <w:rFonts w:ascii="David" w:hAnsi="David"/>
                <w:b/>
                <w:bCs/>
                <w:szCs w:val="24"/>
              </w:rPr>
            </w:pPr>
            <w:r w:rsidRPr="009952B9">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14:paraId="1D9DE398" w14:textId="77777777" w:rsidR="00656840" w:rsidRPr="009952B9" w:rsidRDefault="00656840" w:rsidP="00F417EE">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p>
        </w:tc>
      </w:tr>
      <w:tr w:rsidR="00656840" w:rsidRPr="009952B9" w14:paraId="32E79BCD"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DC2BCA6" w14:textId="77777777" w:rsidR="00656840" w:rsidRPr="009952B9" w:rsidRDefault="00656840" w:rsidP="00F417EE">
            <w:pPr>
              <w:pStyle w:val="af5"/>
              <w:ind w:left="0" w:firstLine="30"/>
              <w:rPr>
                <w:rFonts w:ascii="David" w:hAnsi="David"/>
                <w:b/>
                <w:bCs/>
                <w:szCs w:val="24"/>
                <w:rtl/>
              </w:rPr>
            </w:pPr>
            <w:r w:rsidRPr="009952B9">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62CC0E29" w14:textId="77777777" w:rsidR="00656840" w:rsidRPr="009952B9" w:rsidRDefault="00656840" w:rsidP="00F417EE">
            <w:pPr>
              <w:pStyle w:val="af5"/>
              <w:ind w:left="27"/>
              <w:rPr>
                <w:rFonts w:ascii="David" w:hAnsi="David"/>
                <w:szCs w:val="24"/>
                <w:rtl/>
              </w:rPr>
            </w:pPr>
            <w:r w:rsidRPr="009952B9">
              <w:rPr>
                <w:rFonts w:ascii="David" w:hAnsi="David" w:hint="eastAsia"/>
                <w:szCs w:val="24"/>
                <w:rtl/>
              </w:rPr>
              <w:t>מפרט</w:t>
            </w:r>
            <w:r w:rsidRPr="009952B9">
              <w:rPr>
                <w:rFonts w:ascii="David" w:hAnsi="David"/>
                <w:szCs w:val="24"/>
                <w:rtl/>
              </w:rPr>
              <w:t xml:space="preserve"> </w:t>
            </w:r>
            <w:r w:rsidRPr="009952B9">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14:paraId="49481D6D" w14:textId="77777777" w:rsidR="00656840" w:rsidRPr="009952B9" w:rsidRDefault="00656840" w:rsidP="00F417EE">
            <w:pPr>
              <w:pStyle w:val="af5"/>
              <w:ind w:left="27"/>
              <w:rPr>
                <w:rFonts w:ascii="David" w:hAnsi="David"/>
                <w:b/>
                <w:bCs/>
                <w:szCs w:val="24"/>
              </w:rPr>
            </w:pPr>
            <w:r w:rsidRPr="009952B9">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14:paraId="6E9DB2F7" w14:textId="77777777" w:rsidR="00656840" w:rsidRPr="009952B9" w:rsidRDefault="00656840" w:rsidP="00F417EE">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ניהול פנקסי חשבונות ורשומות </w:t>
            </w:r>
          </w:p>
        </w:tc>
      </w:tr>
      <w:tr w:rsidR="00656840" w:rsidRPr="009952B9" w14:paraId="1EFB1747" w14:textId="77777777" w:rsidTr="00F417EE">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A50DADD" w14:textId="77777777" w:rsidR="00656840" w:rsidRPr="009952B9" w:rsidRDefault="00656840" w:rsidP="00F417EE">
            <w:pPr>
              <w:pStyle w:val="af5"/>
              <w:ind w:left="0" w:firstLine="30"/>
              <w:rPr>
                <w:rFonts w:ascii="David" w:hAnsi="David"/>
                <w:b/>
                <w:bCs/>
                <w:szCs w:val="24"/>
                <w:rtl/>
              </w:rPr>
            </w:pPr>
            <w:r w:rsidRPr="009952B9">
              <w:rPr>
                <w:rFonts w:ascii="David" w:hAnsi="David"/>
                <w:b/>
                <w:bCs/>
                <w:szCs w:val="24"/>
                <w:rtl/>
              </w:rPr>
              <w:t>5</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0AE956DC" w14:textId="77777777" w:rsidR="00656840" w:rsidRPr="009952B9" w:rsidRDefault="00656840" w:rsidP="00F417EE">
            <w:pPr>
              <w:pStyle w:val="af5"/>
              <w:ind w:left="27"/>
              <w:rPr>
                <w:rFonts w:ascii="David" w:hAnsi="David"/>
                <w:szCs w:val="24"/>
                <w:rtl/>
              </w:rPr>
            </w:pP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eastAsia"/>
                <w:szCs w:val="24"/>
                <w:rtl/>
              </w:rPr>
              <w:t>בהן</w:t>
            </w:r>
            <w:r w:rsidRPr="009952B9">
              <w:rPr>
                <w:rFonts w:ascii="David" w:hAnsi="David"/>
                <w:szCs w:val="24"/>
                <w:rtl/>
              </w:rPr>
              <w:t xml:space="preserve"> </w:t>
            </w:r>
            <w:r w:rsidRPr="009952B9">
              <w:rPr>
                <w:rFonts w:ascii="David" w:hAnsi="David" w:hint="eastAsia"/>
                <w:szCs w:val="24"/>
                <w:rtl/>
              </w:rPr>
              <w:t>מבוקשת</w:t>
            </w:r>
            <w:r w:rsidRPr="009952B9">
              <w:rPr>
                <w:rFonts w:ascii="David" w:hAnsi="David"/>
                <w:szCs w:val="24"/>
                <w:rtl/>
              </w:rPr>
              <w:t xml:space="preserve"> </w:t>
            </w:r>
            <w:r w:rsidRPr="009952B9">
              <w:rPr>
                <w:rFonts w:ascii="David" w:hAnsi="David" w:hint="eastAsia"/>
                <w:szCs w:val="24"/>
                <w:rtl/>
              </w:rPr>
              <w:t>תמיכה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בסכום</w:t>
            </w:r>
            <w:r w:rsidRPr="009952B9">
              <w:rPr>
                <w:rFonts w:ascii="David" w:hAnsi="David"/>
                <w:szCs w:val="24"/>
                <w:rtl/>
              </w:rPr>
              <w:t xml:space="preserve"> </w:t>
            </w:r>
            <w:r w:rsidRPr="009952B9">
              <w:rPr>
                <w:rFonts w:ascii="David" w:hAnsi="David" w:hint="eastAsia"/>
                <w:szCs w:val="24"/>
                <w:rtl/>
              </w:rPr>
              <w:t>הגבוה</w:t>
            </w:r>
            <w:r w:rsidRPr="009952B9">
              <w:rPr>
                <w:rFonts w:ascii="David" w:hAnsi="David"/>
                <w:szCs w:val="24"/>
                <w:rtl/>
              </w:rPr>
              <w:t xml:space="preserve"> </w:t>
            </w:r>
            <w:r w:rsidRPr="009952B9">
              <w:rPr>
                <w:rFonts w:ascii="David" w:hAnsi="David" w:hint="eastAsia"/>
                <w:szCs w:val="24"/>
                <w:rtl/>
              </w:rPr>
              <w:t>מ</w:t>
            </w:r>
            <w:r w:rsidRPr="009952B9">
              <w:rPr>
                <w:rFonts w:ascii="David" w:hAnsi="David"/>
                <w:szCs w:val="24"/>
                <w:rtl/>
              </w:rPr>
              <w:t xml:space="preserve">-500,000 </w:t>
            </w:r>
            <w:r w:rsidRPr="009952B9">
              <w:rPr>
                <w:rFonts w:ascii="David" w:hAnsi="David" w:hint="eastAsia"/>
                <w:szCs w:val="24"/>
                <w:rtl/>
              </w:rPr>
              <w:t>₪</w:t>
            </w:r>
            <w:r w:rsidRPr="009952B9">
              <w:rPr>
                <w:rFonts w:ascii="David" w:hAnsi="David"/>
                <w:szCs w:val="24"/>
                <w:rtl/>
              </w:rPr>
              <w:t xml:space="preserve"> </w:t>
            </w:r>
            <w:r w:rsidRPr="009952B9">
              <w:rPr>
                <w:rFonts w:ascii="David" w:hAnsi="David" w:hint="eastAsia"/>
                <w:szCs w:val="24"/>
                <w:rtl/>
              </w:rPr>
              <w:t>והמוסד</w:t>
            </w:r>
            <w:r w:rsidRPr="009952B9">
              <w:rPr>
                <w:rFonts w:ascii="David" w:hAnsi="David"/>
                <w:szCs w:val="24"/>
                <w:rtl/>
              </w:rPr>
              <w:t xml:space="preserve"> </w:t>
            </w:r>
            <w:r w:rsidRPr="009952B9">
              <w:rPr>
                <w:rFonts w:ascii="David" w:hAnsi="David" w:hint="eastAsia"/>
                <w:szCs w:val="24"/>
                <w:rtl/>
              </w:rPr>
              <w:t>זכאי</w:t>
            </w:r>
            <w:r w:rsidRPr="009952B9">
              <w:rPr>
                <w:rFonts w:ascii="David" w:hAnsi="David"/>
                <w:szCs w:val="24"/>
                <w:rtl/>
              </w:rPr>
              <w:t xml:space="preserve"> </w:t>
            </w:r>
            <w:r w:rsidRPr="009952B9">
              <w:rPr>
                <w:rFonts w:ascii="David" w:hAnsi="David" w:hint="eastAsia"/>
                <w:szCs w:val="24"/>
                <w:rtl/>
              </w:rPr>
              <w:t>להגיש</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p>
        </w:tc>
        <w:tc>
          <w:tcPr>
            <w:tcW w:w="456" w:type="dxa"/>
            <w:vMerge w:val="restart"/>
            <w:tcBorders>
              <w:top w:val="single" w:sz="4" w:space="0" w:color="auto"/>
              <w:left w:val="single" w:sz="4" w:space="0" w:color="auto"/>
              <w:right w:val="single" w:sz="4" w:space="0" w:color="auto"/>
            </w:tcBorders>
            <w:vAlign w:val="center"/>
          </w:tcPr>
          <w:p w14:paraId="34B5F217" w14:textId="77777777" w:rsidR="00656840" w:rsidRPr="009952B9" w:rsidRDefault="00656840" w:rsidP="00F417EE">
            <w:pPr>
              <w:pStyle w:val="af5"/>
              <w:ind w:left="27"/>
              <w:rPr>
                <w:rFonts w:ascii="David" w:hAnsi="David"/>
                <w:b/>
                <w:bCs/>
                <w:szCs w:val="24"/>
              </w:rPr>
            </w:pPr>
            <w:r w:rsidRPr="009952B9">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14:paraId="431530BA" w14:textId="77777777" w:rsidR="00656840" w:rsidRPr="009952B9" w:rsidRDefault="00656840" w:rsidP="00F417EE">
            <w:pPr>
              <w:pStyle w:val="af5"/>
              <w:ind w:left="27"/>
              <w:rPr>
                <w:rFonts w:ascii="David" w:hAnsi="David"/>
                <w:szCs w:val="24"/>
              </w:rPr>
            </w:pPr>
            <w:r w:rsidRPr="009952B9">
              <w:rPr>
                <w:rFonts w:ascii="David" w:hAnsi="David" w:hint="eastAsia"/>
                <w:szCs w:val="24"/>
                <w:rtl/>
              </w:rPr>
              <w:t>נסח</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 </w:t>
            </w:r>
            <w:r w:rsidRPr="009952B9">
              <w:rPr>
                <w:rFonts w:ascii="David" w:hAnsi="David" w:hint="eastAsia"/>
                <w:szCs w:val="24"/>
                <w:rtl/>
              </w:rPr>
              <w:t>שותפות</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שהוא</w:t>
            </w:r>
            <w:r w:rsidRPr="009952B9">
              <w:rPr>
                <w:rFonts w:ascii="David" w:hAnsi="David"/>
                <w:szCs w:val="24"/>
                <w:rtl/>
              </w:rPr>
              <w:t xml:space="preserve"> </w:t>
            </w:r>
            <w:r w:rsidRPr="009952B9">
              <w:rPr>
                <w:rFonts w:ascii="David" w:hAnsi="David" w:hint="eastAsia"/>
                <w:szCs w:val="24"/>
                <w:rtl/>
              </w:rPr>
              <w:t>תאגיד</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שותפות</w:t>
            </w:r>
            <w:r w:rsidRPr="009952B9">
              <w:rPr>
                <w:rFonts w:ascii="David" w:hAnsi="David"/>
                <w:szCs w:val="24"/>
                <w:rtl/>
              </w:rPr>
              <w:t>)</w:t>
            </w:r>
          </w:p>
        </w:tc>
      </w:tr>
      <w:tr w:rsidR="00656840" w:rsidRPr="009952B9" w14:paraId="5BFD27DA"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1B8D21E" w14:textId="77777777" w:rsidR="00656840" w:rsidRPr="009952B9" w:rsidRDefault="00656840" w:rsidP="00F417EE">
            <w:pPr>
              <w:pStyle w:val="af5"/>
              <w:ind w:left="0" w:firstLine="30"/>
              <w:rPr>
                <w:rFonts w:ascii="David" w:hAnsi="David"/>
                <w:b/>
                <w:bCs/>
                <w:szCs w:val="24"/>
                <w:rtl/>
              </w:rPr>
            </w:pPr>
            <w:r w:rsidRPr="009952B9">
              <w:rPr>
                <w:rFonts w:ascii="David" w:hAnsi="David"/>
                <w:b/>
                <w:bCs/>
                <w:szCs w:val="24"/>
                <w:rtl/>
              </w:rPr>
              <w:t>6</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A617BC6" w14:textId="3B174107" w:rsidR="00656840" w:rsidRPr="009952B9" w:rsidRDefault="00656840" w:rsidP="00935606">
            <w:pPr>
              <w:pStyle w:val="af5"/>
              <w:ind w:left="27"/>
              <w:rPr>
                <w:rFonts w:ascii="David" w:hAnsi="David"/>
                <w:szCs w:val="24"/>
                <w:rtl/>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חתום</w:t>
            </w:r>
            <w:r w:rsidRPr="009952B9">
              <w:rPr>
                <w:rFonts w:ascii="David" w:hAnsi="David"/>
                <w:szCs w:val="24"/>
                <w:rtl/>
              </w:rPr>
              <w:t xml:space="preserve"> </w:t>
            </w:r>
          </w:p>
        </w:tc>
        <w:tc>
          <w:tcPr>
            <w:tcW w:w="456" w:type="dxa"/>
            <w:vMerge/>
            <w:tcBorders>
              <w:left w:val="single" w:sz="4" w:space="0" w:color="auto"/>
              <w:right w:val="single" w:sz="4" w:space="0" w:color="auto"/>
            </w:tcBorders>
            <w:vAlign w:val="center"/>
          </w:tcPr>
          <w:p w14:paraId="18D64196" w14:textId="77777777" w:rsidR="00656840" w:rsidRPr="009952B9" w:rsidRDefault="00656840" w:rsidP="00F417EE">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14:paraId="6E9EC51F" w14:textId="77777777" w:rsidR="00656840" w:rsidRPr="009952B9" w:rsidRDefault="00656840" w:rsidP="00F417EE">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העמותות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ניהול</w:t>
            </w:r>
            <w:r w:rsidRPr="009952B9">
              <w:rPr>
                <w:rFonts w:ascii="David" w:hAnsi="David"/>
                <w:szCs w:val="24"/>
                <w:rtl/>
              </w:rPr>
              <w:t xml:space="preserve"> </w:t>
            </w:r>
            <w:r w:rsidRPr="009952B9">
              <w:rPr>
                <w:rFonts w:ascii="David" w:hAnsi="David" w:hint="eastAsia"/>
                <w:szCs w:val="24"/>
                <w:rtl/>
              </w:rPr>
              <w:t>תקין</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עמותה</w:t>
            </w:r>
            <w:r w:rsidRPr="009952B9">
              <w:rPr>
                <w:rFonts w:ascii="David" w:hAnsi="David"/>
                <w:szCs w:val="24"/>
                <w:rtl/>
              </w:rPr>
              <w:t>)</w:t>
            </w:r>
          </w:p>
        </w:tc>
      </w:tr>
      <w:tr w:rsidR="00656840" w:rsidRPr="009952B9" w14:paraId="10C6AE4A"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9EEBE20" w14:textId="77777777" w:rsidR="00656840" w:rsidRPr="009952B9" w:rsidRDefault="00656840" w:rsidP="00F417EE">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770082A0" w14:textId="77777777" w:rsidR="00656840" w:rsidRPr="009952B9" w:rsidRDefault="00656840" w:rsidP="00F417EE">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14:paraId="69A02C62" w14:textId="77777777" w:rsidR="00656840" w:rsidRPr="009952B9" w:rsidRDefault="00656840" w:rsidP="00F417EE">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14:paraId="40D399F9" w14:textId="77777777" w:rsidR="00656840" w:rsidRPr="009952B9" w:rsidRDefault="00656840" w:rsidP="00F417EE">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האגודות</w:t>
            </w:r>
            <w:r w:rsidRPr="009952B9">
              <w:rPr>
                <w:rFonts w:ascii="David" w:hAnsi="David"/>
                <w:szCs w:val="24"/>
                <w:rtl/>
              </w:rPr>
              <w:t xml:space="preserve"> </w:t>
            </w:r>
            <w:r w:rsidRPr="009952B9">
              <w:rPr>
                <w:rFonts w:ascii="David" w:hAnsi="David" w:hint="eastAsia"/>
                <w:szCs w:val="24"/>
                <w:rtl/>
              </w:rPr>
              <w:t>השיתופיות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עמידה</w:t>
            </w:r>
            <w:r w:rsidRPr="009952B9">
              <w:rPr>
                <w:rFonts w:ascii="David" w:hAnsi="David"/>
                <w:szCs w:val="24"/>
                <w:rtl/>
              </w:rPr>
              <w:t xml:space="preserve"> </w:t>
            </w:r>
            <w:r w:rsidRPr="009952B9">
              <w:rPr>
                <w:rFonts w:ascii="David" w:hAnsi="David" w:hint="eastAsia"/>
                <w:szCs w:val="24"/>
                <w:rtl/>
              </w:rPr>
              <w:t>בהוראות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(עבור מציע מסוג אגודה שיתופית)</w:t>
            </w:r>
          </w:p>
        </w:tc>
      </w:tr>
      <w:tr w:rsidR="00656840" w:rsidRPr="009952B9" w14:paraId="78D18A99"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11915A4" w14:textId="77777777" w:rsidR="00656840" w:rsidRPr="009952B9" w:rsidRDefault="00656840" w:rsidP="00F417EE">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2A5FF65E" w14:textId="77777777" w:rsidR="00656840" w:rsidRPr="009952B9" w:rsidRDefault="00656840" w:rsidP="00F417EE">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3E7B3A0F" w14:textId="77777777" w:rsidR="00656840" w:rsidRPr="009952B9" w:rsidRDefault="00656840" w:rsidP="00F417EE">
            <w:pPr>
              <w:pStyle w:val="af5"/>
              <w:ind w:left="27"/>
              <w:rPr>
                <w:rFonts w:ascii="David" w:hAnsi="David"/>
                <w:b/>
                <w:bCs/>
                <w:szCs w:val="24"/>
                <w:rtl/>
              </w:rPr>
            </w:pPr>
            <w:r w:rsidRPr="009952B9">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14:paraId="186F16FC" w14:textId="77777777" w:rsidR="00656840" w:rsidRPr="009952B9" w:rsidRDefault="00656840" w:rsidP="00F417EE">
            <w:pPr>
              <w:pStyle w:val="af5"/>
              <w:ind w:left="27"/>
              <w:rPr>
                <w:rFonts w:ascii="David" w:hAnsi="David"/>
                <w:szCs w:val="24"/>
                <w:rtl/>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 xml:space="preserve">"ד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מורשי</w:t>
            </w:r>
            <w:r w:rsidRPr="009952B9">
              <w:rPr>
                <w:rFonts w:ascii="David" w:hAnsi="David"/>
                <w:szCs w:val="24"/>
                <w:rtl/>
              </w:rPr>
              <w:t xml:space="preserve"> </w:t>
            </w:r>
            <w:r w:rsidRPr="009952B9">
              <w:rPr>
                <w:rFonts w:ascii="David" w:hAnsi="David" w:hint="eastAsia"/>
                <w:szCs w:val="24"/>
                <w:rtl/>
              </w:rPr>
              <w:t>החתימה</w:t>
            </w:r>
          </w:p>
        </w:tc>
      </w:tr>
      <w:tr w:rsidR="00656840" w:rsidRPr="009952B9" w14:paraId="12ED9906"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9BF139C" w14:textId="77777777" w:rsidR="00656840" w:rsidRPr="009952B9" w:rsidRDefault="00656840" w:rsidP="00F417EE">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525FFD3F" w14:textId="77777777" w:rsidR="00656840" w:rsidRPr="009952B9" w:rsidRDefault="00656840" w:rsidP="00F417EE">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47832EDB" w14:textId="77777777" w:rsidR="00656840" w:rsidRPr="009952B9" w:rsidRDefault="00656840" w:rsidP="00F417EE">
            <w:pPr>
              <w:pStyle w:val="af5"/>
              <w:ind w:left="27"/>
              <w:rPr>
                <w:rFonts w:ascii="David" w:hAnsi="David"/>
                <w:b/>
                <w:bCs/>
                <w:szCs w:val="24"/>
                <w:rtl/>
              </w:rPr>
            </w:pPr>
            <w:r w:rsidRPr="009952B9">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14:paraId="0EA960A7" w14:textId="5BE3C0CA" w:rsidR="00656840" w:rsidRPr="009952B9" w:rsidRDefault="001D20D4" w:rsidP="00B76163">
            <w:pPr>
              <w:pStyle w:val="af5"/>
              <w:ind w:left="27"/>
              <w:rPr>
                <w:rFonts w:ascii="David" w:hAnsi="David"/>
                <w:szCs w:val="24"/>
                <w:rtl/>
              </w:rPr>
            </w:pPr>
            <w:r w:rsidRPr="009952B9">
              <w:rPr>
                <w:rFonts w:ascii="David" w:hAnsi="David"/>
                <w:szCs w:val="24"/>
                <w:rtl/>
              </w:rPr>
              <w:t>צילום תעודת הזהות של מורשה חתימה</w:t>
            </w:r>
          </w:p>
        </w:tc>
      </w:tr>
      <w:tr w:rsidR="001D20D4" w:rsidRPr="009952B9" w14:paraId="0A8EEB19" w14:textId="77777777" w:rsidTr="00F417EE">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CF5200A" w14:textId="77777777" w:rsidR="001D20D4" w:rsidRPr="009952B9" w:rsidRDefault="001D20D4" w:rsidP="00F417EE">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14:paraId="42DB0263" w14:textId="77777777" w:rsidR="001D20D4" w:rsidRPr="009952B9" w:rsidRDefault="001D20D4" w:rsidP="00F417EE">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14:paraId="66F7793D" w14:textId="06A5AA3C" w:rsidR="001D20D4" w:rsidRPr="009952B9" w:rsidRDefault="001D20D4" w:rsidP="00F417EE">
            <w:pPr>
              <w:pStyle w:val="af5"/>
              <w:ind w:left="27"/>
              <w:rPr>
                <w:rFonts w:ascii="David" w:hAnsi="David"/>
                <w:b/>
                <w:bCs/>
                <w:szCs w:val="24"/>
                <w:rtl/>
              </w:rPr>
            </w:pPr>
            <w:r w:rsidRPr="009952B9">
              <w:rPr>
                <w:rFonts w:ascii="David" w:hAnsi="David" w:hint="cs"/>
                <w:b/>
                <w:bCs/>
                <w:szCs w:val="24"/>
                <w:rtl/>
              </w:rPr>
              <w:t>8</w:t>
            </w:r>
          </w:p>
        </w:tc>
        <w:tc>
          <w:tcPr>
            <w:tcW w:w="3809" w:type="dxa"/>
            <w:tcBorders>
              <w:top w:val="single" w:sz="4" w:space="0" w:color="auto"/>
              <w:left w:val="single" w:sz="4" w:space="0" w:color="auto"/>
              <w:bottom w:val="single" w:sz="4" w:space="0" w:color="auto"/>
              <w:right w:val="single" w:sz="4" w:space="0" w:color="auto"/>
            </w:tcBorders>
            <w:vAlign w:val="center"/>
          </w:tcPr>
          <w:p w14:paraId="3EF2FADE" w14:textId="4B67DA93" w:rsidR="001D20D4" w:rsidRPr="009952B9" w:rsidRDefault="001D20D4" w:rsidP="00B76163">
            <w:pPr>
              <w:pStyle w:val="af5"/>
              <w:ind w:left="27"/>
              <w:rPr>
                <w:rFonts w:ascii="David" w:hAnsi="David"/>
                <w:szCs w:val="24"/>
                <w:rtl/>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הצעות</w:t>
            </w:r>
            <w:r w:rsidRPr="009952B9">
              <w:rPr>
                <w:rFonts w:ascii="David" w:hAnsi="David"/>
                <w:szCs w:val="24"/>
                <w:rtl/>
              </w:rPr>
              <w:t xml:space="preserve"> </w:t>
            </w:r>
            <w:r w:rsidR="00B76163" w:rsidRPr="009952B9">
              <w:rPr>
                <w:rFonts w:ascii="David" w:hAnsi="David" w:hint="cs"/>
                <w:szCs w:val="24"/>
                <w:rtl/>
              </w:rPr>
              <w:t xml:space="preserve">המחקר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על</w:t>
            </w:r>
            <w:r w:rsidRPr="009952B9">
              <w:rPr>
                <w:rFonts w:ascii="David" w:hAnsi="David"/>
                <w:szCs w:val="24"/>
                <w:rtl/>
              </w:rPr>
              <w:t xml:space="preserve"> </w:t>
            </w:r>
            <w:r w:rsidR="00B76163" w:rsidRPr="009952B9">
              <w:rPr>
                <w:rFonts w:ascii="David" w:hAnsi="David" w:hint="cs"/>
                <w:szCs w:val="24"/>
                <w:rtl/>
              </w:rPr>
              <w:t>רשימה זו</w:t>
            </w:r>
          </w:p>
        </w:tc>
      </w:tr>
    </w:tbl>
    <w:p w14:paraId="4014310E" w14:textId="77777777" w:rsidR="00656840" w:rsidRPr="009952B9" w:rsidRDefault="00656840" w:rsidP="00656840">
      <w:pPr>
        <w:pStyle w:val="af5"/>
        <w:spacing w:line="360" w:lineRule="auto"/>
        <w:ind w:left="360"/>
        <w:jc w:val="both"/>
        <w:rPr>
          <w:rFonts w:ascii="David" w:hAnsi="David"/>
          <w:szCs w:val="24"/>
          <w:rtl/>
        </w:rPr>
      </w:pPr>
    </w:p>
    <w:p w14:paraId="61AAB090" w14:textId="77777777" w:rsidR="00656840" w:rsidRPr="009952B9" w:rsidRDefault="00656840" w:rsidP="00656840">
      <w:pPr>
        <w:bidi w:val="0"/>
        <w:rPr>
          <w:rFonts w:eastAsia="Times New Roman" w:cs="David"/>
          <w:sz w:val="24"/>
          <w:szCs w:val="24"/>
          <w:lang w:eastAsia="he-IL"/>
        </w:rPr>
      </w:pPr>
      <w:r w:rsidRPr="009952B9">
        <w:rPr>
          <w:rFonts w:ascii="David" w:hAnsi="David" w:cs="David"/>
          <w:szCs w:val="24"/>
          <w:rtl/>
        </w:rPr>
        <w:lastRenderedPageBreak/>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19076B5F"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6C447347" w14:textId="77777777" w:rsidR="00656840" w:rsidRPr="009952B9" w:rsidRDefault="00656840" w:rsidP="0004493A">
            <w:pPr>
              <w:pStyle w:val="7"/>
              <w:numPr>
                <w:ilvl w:val="0"/>
                <w:numId w:val="0"/>
              </w:numPr>
              <w:ind w:left="169"/>
              <w:rPr>
                <w:rtl/>
              </w:rPr>
            </w:pPr>
            <w:r w:rsidRPr="009952B9">
              <w:lastRenderedPageBreak/>
              <w:br w:type="page"/>
            </w:r>
            <w:bookmarkStart w:id="63" w:name="_Toc47261312"/>
            <w:r w:rsidRPr="009952B9">
              <w:rPr>
                <w:rFonts w:hint="eastAsia"/>
                <w:rtl/>
              </w:rPr>
              <w:t>נספח</w:t>
            </w:r>
            <w:r w:rsidRPr="009952B9">
              <w:rPr>
                <w:rtl/>
              </w:rPr>
              <w:t xml:space="preserve"> </w:t>
            </w:r>
            <w:r w:rsidRPr="009952B9">
              <w:rPr>
                <w:rFonts w:hint="eastAsia"/>
                <w:rtl/>
              </w:rPr>
              <w:t>א</w:t>
            </w:r>
            <w:r w:rsidRPr="009952B9">
              <w:rPr>
                <w:rtl/>
              </w:rPr>
              <w:t>'1</w:t>
            </w:r>
            <w:bookmarkEnd w:id="63"/>
          </w:p>
        </w:tc>
      </w:tr>
      <w:tr w:rsidR="00656840" w:rsidRPr="009952B9" w14:paraId="6D46E38A" w14:textId="77777777" w:rsidTr="00F417EE">
        <w:trPr>
          <w:trHeight w:hRule="exact" w:val="561"/>
          <w:jc w:val="right"/>
        </w:trPr>
        <w:tc>
          <w:tcPr>
            <w:tcW w:w="8306" w:type="dxa"/>
            <w:tcBorders>
              <w:top w:val="nil"/>
              <w:bottom w:val="nil"/>
            </w:tcBorders>
            <w:shd w:val="clear" w:color="auto" w:fill="1B3461"/>
            <w:vAlign w:val="center"/>
          </w:tcPr>
          <w:p w14:paraId="4CAEE9A9" w14:textId="77777777" w:rsidR="00656840" w:rsidRPr="009952B9" w:rsidRDefault="00656840" w:rsidP="00F417EE">
            <w:pPr>
              <w:pStyle w:val="afffd"/>
              <w:jc w:val="left"/>
              <w:rPr>
                <w:rFonts w:ascii="David" w:hAnsi="David" w:cs="David"/>
                <w:rtl/>
              </w:rPr>
            </w:pPr>
            <w:r w:rsidRPr="009952B9">
              <w:rPr>
                <w:rFonts w:ascii="David" w:hAnsi="David" w:cs="David" w:hint="eastAsia"/>
                <w:b w:val="0"/>
                <w:i/>
                <w:rtl/>
              </w:rPr>
              <w:t>מפרט</w:t>
            </w:r>
            <w:r w:rsidRPr="009952B9">
              <w:rPr>
                <w:rFonts w:ascii="David" w:hAnsi="David" w:cs="David"/>
                <w:b w:val="0"/>
                <w:i/>
                <w:rtl/>
              </w:rPr>
              <w:t xml:space="preserve"> </w:t>
            </w:r>
            <w:r w:rsidRPr="009952B9">
              <w:rPr>
                <w:rFonts w:ascii="David" w:hAnsi="David" w:cs="David" w:hint="eastAsia"/>
                <w:b w:val="0"/>
                <w:i/>
                <w:rtl/>
              </w:rPr>
              <w:t>מקצועי</w:t>
            </w:r>
          </w:p>
        </w:tc>
      </w:tr>
    </w:tbl>
    <w:p w14:paraId="73F376CC" w14:textId="77777777" w:rsidR="00656840" w:rsidRPr="009952B9" w:rsidRDefault="00656840" w:rsidP="00656840">
      <w:pPr>
        <w:pStyle w:val="14"/>
        <w:keepLines/>
        <w:numPr>
          <w:ilvl w:val="0"/>
          <w:numId w:val="78"/>
        </w:numPr>
        <w:tabs>
          <w:tab w:val="left" w:pos="850"/>
        </w:tabs>
        <w:spacing w:before="120" w:after="120" w:line="360" w:lineRule="auto"/>
        <w:ind w:left="357" w:hanging="357"/>
        <w:jc w:val="both"/>
        <w:rPr>
          <w:rFonts w:ascii="David" w:hAnsi="David"/>
          <w:szCs w:val="24"/>
        </w:rPr>
      </w:pPr>
      <w:bookmarkStart w:id="64" w:name="_Toc444602328"/>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כלליות</w:t>
      </w:r>
      <w:r w:rsidRPr="009952B9">
        <w:rPr>
          <w:rFonts w:ascii="David" w:hAnsi="David"/>
          <w:szCs w:val="24"/>
          <w:rtl/>
        </w:rPr>
        <w:t xml:space="preserve"> </w:t>
      </w:r>
      <w:bookmarkEnd w:id="64"/>
    </w:p>
    <w:p w14:paraId="5E21757B" w14:textId="77777777" w:rsidR="00656840" w:rsidRPr="009952B9" w:rsidRDefault="00656840" w:rsidP="00656840">
      <w:pPr>
        <w:pStyle w:val="af5"/>
        <w:numPr>
          <w:ilvl w:val="1"/>
          <w:numId w:val="97"/>
        </w:numPr>
        <w:spacing w:after="120" w:line="360" w:lineRule="auto"/>
        <w:jc w:val="both"/>
        <w:rPr>
          <w:rFonts w:ascii="David" w:hAnsi="David"/>
          <w:szCs w:val="24"/>
          <w:rtl/>
        </w:rPr>
      </w:pPr>
      <w:r w:rsidRPr="009952B9">
        <w:rPr>
          <w:rFonts w:ascii="David" w:hAnsi="David"/>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לצפותן מראש.</w:t>
      </w:r>
    </w:p>
    <w:p w14:paraId="44A4D5D0" w14:textId="77777777" w:rsidR="00656840" w:rsidRPr="009952B9" w:rsidRDefault="00656840" w:rsidP="00656840">
      <w:pPr>
        <w:pStyle w:val="af5"/>
        <w:numPr>
          <w:ilvl w:val="1"/>
          <w:numId w:val="97"/>
        </w:numPr>
        <w:spacing w:after="120" w:line="360" w:lineRule="auto"/>
        <w:jc w:val="both"/>
        <w:rPr>
          <w:rFonts w:ascii="David" w:hAnsi="David"/>
          <w:szCs w:val="24"/>
          <w:rtl/>
        </w:rPr>
      </w:pPr>
      <w:r w:rsidRPr="009952B9">
        <w:rPr>
          <w:rFonts w:ascii="David" w:hAnsi="David"/>
          <w:szCs w:val="24"/>
          <w:rtl/>
        </w:rPr>
        <w:t>ההצעה תיערך בקפדנות על פי ההוראו</w:t>
      </w:r>
      <w:r w:rsidRPr="009952B9">
        <w:rPr>
          <w:rFonts w:ascii="David" w:hAnsi="David" w:hint="eastAsia"/>
          <w:szCs w:val="24"/>
          <w:rtl/>
        </w:rPr>
        <w:t>ת</w:t>
      </w:r>
      <w:r w:rsidRPr="009952B9">
        <w:rPr>
          <w:rFonts w:ascii="David" w:hAnsi="David"/>
          <w:szCs w:val="24"/>
          <w:rtl/>
        </w:rPr>
        <w:t xml:space="preserve">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Pr="009952B9">
        <w:rPr>
          <w:rFonts w:ascii="David" w:hAnsi="David"/>
          <w:szCs w:val="24"/>
          <w:rtl/>
        </w:rPr>
        <w:t xml:space="preserve"> תוך התייחסות לאמות מידה </w:t>
      </w:r>
      <w:r w:rsidRPr="009952B9">
        <w:rPr>
          <w:rFonts w:ascii="David" w:hAnsi="David" w:hint="eastAsia"/>
          <w:szCs w:val="24"/>
          <w:rtl/>
        </w:rPr>
        <w:t>שבטבלה</w:t>
      </w:r>
      <w:r w:rsidRPr="009952B9">
        <w:rPr>
          <w:rFonts w:ascii="David" w:hAnsi="David"/>
          <w:szCs w:val="24"/>
          <w:rtl/>
        </w:rPr>
        <w:t xml:space="preserve"> 1.</w:t>
      </w:r>
    </w:p>
    <w:p w14:paraId="02AB5625" w14:textId="77777777" w:rsidR="00656840" w:rsidRPr="009952B9" w:rsidRDefault="00656840" w:rsidP="00656840">
      <w:pPr>
        <w:pStyle w:val="af5"/>
        <w:numPr>
          <w:ilvl w:val="1"/>
          <w:numId w:val="97"/>
        </w:numPr>
        <w:spacing w:after="120" w:line="360" w:lineRule="auto"/>
        <w:jc w:val="both"/>
        <w:rPr>
          <w:rFonts w:ascii="David" w:hAnsi="David"/>
          <w:szCs w:val="24"/>
        </w:rPr>
      </w:pPr>
      <w:bookmarkStart w:id="65" w:name="_Ref506299042"/>
      <w:r w:rsidRPr="009952B9">
        <w:rPr>
          <w:rFonts w:ascii="David" w:hAnsi="David"/>
          <w:szCs w:val="24"/>
          <w:rtl/>
        </w:rPr>
        <w:t xml:space="preserve">המציע יציין בהצעתו את משך הזמן הדרוש לו לביצוע התכנית. התקופה המבוקשת לביצוע התכנית, לא תעלה על </w:t>
      </w:r>
      <w:r w:rsidRPr="009952B9">
        <w:rPr>
          <w:rFonts w:ascii="David" w:hAnsi="David"/>
          <w:b/>
          <w:bCs/>
          <w:szCs w:val="24"/>
          <w:rtl/>
        </w:rPr>
        <w:t>3 שנים</w:t>
      </w:r>
      <w:r w:rsidRPr="009952B9">
        <w:rPr>
          <w:rFonts w:ascii="David" w:hAnsi="David"/>
          <w:szCs w:val="24"/>
          <w:rtl/>
        </w:rPr>
        <w:t xml:space="preserve"> מיום חתימת ההסכם.</w:t>
      </w:r>
      <w:bookmarkEnd w:id="65"/>
    </w:p>
    <w:p w14:paraId="02148B28" w14:textId="5118B324" w:rsidR="00656840" w:rsidRPr="009952B9" w:rsidRDefault="00656840" w:rsidP="00DB32A6">
      <w:pPr>
        <w:pStyle w:val="af5"/>
        <w:numPr>
          <w:ilvl w:val="1"/>
          <w:numId w:val="97"/>
        </w:numPr>
        <w:spacing w:after="120" w:line="360" w:lineRule="auto"/>
        <w:jc w:val="both"/>
        <w:rPr>
          <w:rFonts w:ascii="David" w:hAnsi="David"/>
          <w:szCs w:val="24"/>
        </w:rPr>
      </w:pPr>
      <w:r w:rsidRPr="009952B9">
        <w:rPr>
          <w:rFonts w:ascii="David" w:hAnsi="David"/>
          <w:szCs w:val="24"/>
          <w:rtl/>
        </w:rPr>
        <w:t>התכנית מיועדת לתחילת עבודה, לכל המוקדם</w:t>
      </w:r>
      <w:r w:rsidRPr="009952B9">
        <w:rPr>
          <w:rFonts w:ascii="David" w:hAnsi="David" w:hint="cs"/>
          <w:szCs w:val="24"/>
          <w:rtl/>
        </w:rPr>
        <w:t>,</w:t>
      </w:r>
      <w:r w:rsidRPr="009952B9">
        <w:rPr>
          <w:rFonts w:ascii="David" w:hAnsi="David"/>
          <w:szCs w:val="24"/>
          <w:rtl/>
        </w:rPr>
        <w:t xml:space="preserve"> </w:t>
      </w:r>
      <w:r w:rsidRPr="009952B9">
        <w:rPr>
          <w:rFonts w:ascii="David" w:hAnsi="David" w:hint="cs"/>
          <w:szCs w:val="24"/>
          <w:rtl/>
        </w:rPr>
        <w:t xml:space="preserve">החל מיום </w:t>
      </w:r>
      <w:r w:rsidR="00DB32A6" w:rsidRPr="009952B9">
        <w:rPr>
          <w:rFonts w:ascii="David" w:hAnsi="David"/>
          <w:szCs w:val="24"/>
          <w:rtl/>
        </w:rPr>
        <w:t>1.1.2021</w:t>
      </w:r>
    </w:p>
    <w:p w14:paraId="692B3C79" w14:textId="3EC17EF7" w:rsidR="00656840" w:rsidRPr="009952B9" w:rsidRDefault="00656840" w:rsidP="00E44D9A">
      <w:pPr>
        <w:pStyle w:val="af5"/>
        <w:numPr>
          <w:ilvl w:val="1"/>
          <w:numId w:val="97"/>
        </w:numPr>
        <w:spacing w:after="120" w:line="360" w:lineRule="auto"/>
        <w:jc w:val="both"/>
        <w:rPr>
          <w:rFonts w:ascii="David" w:hAnsi="David"/>
          <w:szCs w:val="24"/>
        </w:rPr>
      </w:pPr>
      <w:r w:rsidRPr="009952B9">
        <w:rPr>
          <w:rFonts w:ascii="David" w:hAnsi="David" w:hint="eastAsia"/>
          <w:szCs w:val="24"/>
          <w:rtl/>
        </w:rPr>
        <w:t>המבקשים</w:t>
      </w:r>
      <w:r w:rsidRPr="009952B9">
        <w:rPr>
          <w:rFonts w:ascii="David" w:hAnsi="David"/>
          <w:szCs w:val="24"/>
          <w:rtl/>
        </w:rPr>
        <w:t xml:space="preserve"> להגיש הצעה במסגרת שת"פ עם </w:t>
      </w:r>
      <w:r w:rsidRPr="009952B9">
        <w:rPr>
          <w:rFonts w:ascii="David" w:hAnsi="David"/>
          <w:szCs w:val="24"/>
        </w:rPr>
        <w:t>JRC</w:t>
      </w:r>
      <w:r w:rsidRPr="009952B9">
        <w:rPr>
          <w:rFonts w:ascii="David" w:hAnsi="David"/>
          <w:szCs w:val="24"/>
          <w:rtl/>
        </w:rPr>
        <w:t xml:space="preserve"> מוזמנים ליצור קשר עם דר' </w:t>
      </w:r>
      <w:r w:rsidR="00E44D9A" w:rsidRPr="009952B9">
        <w:rPr>
          <w:rFonts w:ascii="David" w:hAnsi="David" w:hint="cs"/>
          <w:szCs w:val="24"/>
          <w:rtl/>
        </w:rPr>
        <w:t>עינת מגל</w:t>
      </w:r>
      <w:r w:rsidRPr="009952B9">
        <w:rPr>
          <w:rFonts w:ascii="David" w:hAnsi="David"/>
          <w:szCs w:val="24"/>
          <w:rtl/>
        </w:rPr>
        <w:t xml:space="preserve"> (</w:t>
      </w:r>
      <w:hyperlink r:id="rId19" w:history="1">
        <w:r w:rsidR="00E44D9A" w:rsidRPr="009952B9">
          <w:rPr>
            <w:rStyle w:val="Hyperlink"/>
            <w:rFonts w:ascii="David" w:hAnsi="David"/>
            <w:szCs w:val="24"/>
          </w:rPr>
          <w:t>eintam@energy.gov.il</w:t>
        </w:r>
      </w:hyperlink>
      <w:r w:rsidRPr="009952B9">
        <w:rPr>
          <w:rFonts w:ascii="David" w:hAnsi="David"/>
          <w:szCs w:val="24"/>
          <w:rtl/>
        </w:rPr>
        <w:t xml:space="preserve">) לצורך סיוע ביצירת קשר וגיבוש </w:t>
      </w:r>
      <w:r w:rsidRPr="009952B9">
        <w:rPr>
          <w:rFonts w:ascii="David" w:hAnsi="David" w:hint="eastAsia"/>
          <w:szCs w:val="24"/>
          <w:rtl/>
        </w:rPr>
        <w:t>השת</w:t>
      </w:r>
      <w:r w:rsidRPr="009952B9">
        <w:rPr>
          <w:rFonts w:ascii="David" w:hAnsi="David"/>
          <w:szCs w:val="24"/>
          <w:rtl/>
        </w:rPr>
        <w:t>"פ.</w:t>
      </w:r>
    </w:p>
    <w:p w14:paraId="3ABBCE9C" w14:textId="77777777" w:rsidR="00656840" w:rsidRPr="009952B9" w:rsidRDefault="00656840" w:rsidP="00656840">
      <w:pPr>
        <w:pStyle w:val="af5"/>
        <w:numPr>
          <w:ilvl w:val="0"/>
          <w:numId w:val="97"/>
        </w:numPr>
        <w:spacing w:after="120" w:line="360" w:lineRule="auto"/>
        <w:jc w:val="both"/>
        <w:rPr>
          <w:rFonts w:ascii="David" w:hAnsi="David"/>
          <w:b/>
          <w:bCs/>
          <w:sz w:val="28"/>
          <w:szCs w:val="28"/>
        </w:rPr>
      </w:pPr>
      <w:r w:rsidRPr="009952B9">
        <w:rPr>
          <w:rFonts w:ascii="David" w:hAnsi="David" w:hint="eastAsia"/>
          <w:b/>
          <w:bCs/>
          <w:szCs w:val="24"/>
          <w:rtl/>
        </w:rPr>
        <w:t>תקציר</w:t>
      </w:r>
    </w:p>
    <w:p w14:paraId="51F21501" w14:textId="13C7EBB6" w:rsidR="00656840" w:rsidRPr="009952B9" w:rsidRDefault="00656840" w:rsidP="00656840">
      <w:pPr>
        <w:pStyle w:val="af5"/>
        <w:numPr>
          <w:ilvl w:val="1"/>
          <w:numId w:val="97"/>
        </w:numPr>
        <w:spacing w:after="120" w:line="360" w:lineRule="auto"/>
        <w:jc w:val="both"/>
        <w:rPr>
          <w:rFonts w:ascii="David" w:hAnsi="David"/>
          <w:szCs w:val="24"/>
          <w:rtl/>
        </w:rPr>
      </w:pPr>
      <w:r w:rsidRPr="009952B9">
        <w:rPr>
          <w:rFonts w:ascii="David" w:hAnsi="David" w:hint="eastAsia"/>
          <w:szCs w:val="24"/>
          <w:rtl/>
        </w:rPr>
        <w:lastRenderedPageBreak/>
        <w:t>אורך</w:t>
      </w:r>
      <w:r w:rsidRPr="009952B9">
        <w:rPr>
          <w:rFonts w:ascii="David" w:hAnsi="David"/>
          <w:szCs w:val="24"/>
          <w:rtl/>
        </w:rPr>
        <w:t xml:space="preserve"> </w:t>
      </w:r>
      <w:r w:rsidRPr="009952B9">
        <w:rPr>
          <w:rFonts w:ascii="David" w:hAnsi="David" w:hint="eastAsia"/>
          <w:szCs w:val="24"/>
          <w:rtl/>
        </w:rPr>
        <w:t>התקציר</w:t>
      </w:r>
      <w:r w:rsidRPr="009952B9">
        <w:rPr>
          <w:rFonts w:ascii="David" w:hAnsi="David"/>
          <w:szCs w:val="24"/>
          <w:rtl/>
        </w:rPr>
        <w:t xml:space="preserve"> </w:t>
      </w:r>
      <w:r w:rsidRPr="009952B9">
        <w:rPr>
          <w:rFonts w:ascii="David" w:hAnsi="David" w:hint="eastAsia"/>
          <w:szCs w:val="24"/>
          <w:rtl/>
        </w:rPr>
        <w:t>יהיה</w:t>
      </w:r>
      <w:r w:rsidRPr="009952B9">
        <w:rPr>
          <w:rFonts w:ascii="David" w:hAnsi="David"/>
          <w:szCs w:val="24"/>
          <w:rtl/>
        </w:rPr>
        <w:t xml:space="preserve"> 300 </w:t>
      </w:r>
      <w:r w:rsidRPr="009952B9">
        <w:rPr>
          <w:rFonts w:ascii="David" w:hAnsi="David" w:hint="eastAsia"/>
          <w:szCs w:val="24"/>
          <w:rtl/>
        </w:rPr>
        <w:t>מילים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היותר</w:t>
      </w:r>
      <w:r w:rsidR="00B30051" w:rsidRPr="009952B9">
        <w:rPr>
          <w:rFonts w:ascii="David" w:hAnsi="David" w:hint="cs"/>
          <w:szCs w:val="24"/>
          <w:rtl/>
        </w:rPr>
        <w:t xml:space="preserve"> </w:t>
      </w:r>
      <w:r w:rsidRPr="009952B9">
        <w:rPr>
          <w:rFonts w:ascii="David" w:hAnsi="David" w:hint="cs"/>
          <w:szCs w:val="24"/>
          <w:rtl/>
        </w:rPr>
        <w:t xml:space="preserve">וצריך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תיאור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מטרות</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szCs w:val="24"/>
          <w:rtl/>
        </w:rPr>
        <w:t xml:space="preserve">, </w:t>
      </w:r>
      <w:r w:rsidRPr="009952B9">
        <w:rPr>
          <w:rFonts w:ascii="David" w:hAnsi="David" w:hint="cs"/>
          <w:szCs w:val="24"/>
          <w:rtl/>
        </w:rPr>
        <w:t>שיטת</w:t>
      </w:r>
      <w:r w:rsidRPr="009952B9">
        <w:rPr>
          <w:rFonts w:ascii="David" w:hAnsi="David"/>
          <w:szCs w:val="24"/>
          <w:rtl/>
        </w:rPr>
        <w:t xml:space="preserve"> </w:t>
      </w:r>
      <w:r w:rsidRPr="009952B9">
        <w:rPr>
          <w:rFonts w:ascii="David" w:hAnsi="David" w:hint="cs"/>
          <w:szCs w:val="24"/>
          <w:rtl/>
        </w:rPr>
        <w:t>ה</w:t>
      </w:r>
      <w:r w:rsidRPr="009952B9">
        <w:rPr>
          <w:rFonts w:ascii="David" w:hAnsi="David" w:hint="eastAsia"/>
          <w:szCs w:val="24"/>
          <w:rtl/>
        </w:rPr>
        <w:t>עבודה</w:t>
      </w:r>
      <w:r w:rsidRPr="009952B9">
        <w:rPr>
          <w:rFonts w:ascii="David" w:hAnsi="David"/>
          <w:szCs w:val="24"/>
          <w:rtl/>
        </w:rPr>
        <w:t xml:space="preserve"> </w:t>
      </w:r>
      <w:r w:rsidRPr="009952B9">
        <w:rPr>
          <w:rFonts w:ascii="David" w:hAnsi="David" w:hint="cs"/>
          <w:szCs w:val="24"/>
          <w:rtl/>
        </w:rPr>
        <w:t xml:space="preserve">המוצעת </w:t>
      </w:r>
      <w:r w:rsidRPr="009952B9">
        <w:rPr>
          <w:rFonts w:ascii="David" w:hAnsi="David"/>
          <w:szCs w:val="24"/>
          <w:rtl/>
        </w:rPr>
        <w:t>.</w:t>
      </w:r>
    </w:p>
    <w:p w14:paraId="4F1CBB80" w14:textId="77777777" w:rsidR="00656840" w:rsidRPr="009952B9" w:rsidRDefault="00656840" w:rsidP="00656840">
      <w:pPr>
        <w:pStyle w:val="af5"/>
        <w:numPr>
          <w:ilvl w:val="1"/>
          <w:numId w:val="97"/>
        </w:numPr>
        <w:spacing w:after="120" w:line="360" w:lineRule="auto"/>
        <w:jc w:val="both"/>
        <w:rPr>
          <w:rFonts w:ascii="David" w:hAnsi="David"/>
          <w:szCs w:val="24"/>
        </w:rPr>
      </w:pPr>
      <w:r w:rsidRPr="009952B9">
        <w:rPr>
          <w:rFonts w:ascii="David" w:hAnsi="David" w:hint="eastAsia"/>
          <w:szCs w:val="24"/>
          <w:rtl/>
        </w:rPr>
        <w:t>התקציר</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חומר</w:t>
      </w:r>
      <w:r w:rsidRPr="009952B9">
        <w:rPr>
          <w:rFonts w:ascii="David" w:hAnsi="David"/>
          <w:szCs w:val="24"/>
          <w:rtl/>
        </w:rPr>
        <w:t xml:space="preserve"> </w:t>
      </w:r>
      <w:r w:rsidRPr="009952B9">
        <w:rPr>
          <w:rFonts w:ascii="David" w:hAnsi="David" w:hint="eastAsia"/>
          <w:szCs w:val="24"/>
          <w:rtl/>
        </w:rPr>
        <w:t>סודי</w:t>
      </w:r>
      <w:r w:rsidRPr="009952B9">
        <w:rPr>
          <w:rFonts w:ascii="David" w:hAnsi="David"/>
          <w:szCs w:val="24"/>
          <w:rtl/>
        </w:rPr>
        <w:t xml:space="preserve">. </w:t>
      </w:r>
      <w:r w:rsidRPr="009952B9">
        <w:rPr>
          <w:rFonts w:ascii="David" w:hAnsi="David" w:hint="eastAsia"/>
          <w:szCs w:val="24"/>
          <w:rtl/>
        </w:rPr>
        <w:t>למשרד</w:t>
      </w:r>
      <w:r w:rsidRPr="009952B9">
        <w:rPr>
          <w:rFonts w:ascii="David" w:hAnsi="David"/>
          <w:szCs w:val="24"/>
          <w:rtl/>
        </w:rPr>
        <w:t xml:space="preserve"> </w:t>
      </w:r>
      <w:r w:rsidRPr="009952B9">
        <w:rPr>
          <w:rFonts w:ascii="David" w:hAnsi="David" w:hint="eastAsia"/>
          <w:szCs w:val="24"/>
          <w:rtl/>
        </w:rPr>
        <w:t>האנרגיה</w:t>
      </w:r>
      <w:r w:rsidRPr="009952B9">
        <w:rPr>
          <w:rFonts w:ascii="David" w:hAnsi="David"/>
          <w:szCs w:val="24"/>
          <w:rtl/>
        </w:rPr>
        <w:t xml:space="preserve"> </w:t>
      </w:r>
      <w:r w:rsidRPr="009952B9">
        <w:rPr>
          <w:rFonts w:ascii="David" w:hAnsi="David" w:hint="eastAsia"/>
          <w:szCs w:val="24"/>
          <w:rtl/>
        </w:rPr>
        <w:t>תהא</w:t>
      </w:r>
      <w:r w:rsidRPr="009952B9">
        <w:rPr>
          <w:rFonts w:ascii="David" w:hAnsi="David"/>
          <w:szCs w:val="24"/>
          <w:rtl/>
        </w:rPr>
        <w:t xml:space="preserve"> </w:t>
      </w:r>
      <w:r w:rsidRPr="009952B9">
        <w:rPr>
          <w:rFonts w:ascii="David" w:hAnsi="David" w:hint="eastAsia"/>
          <w:szCs w:val="24"/>
          <w:rtl/>
        </w:rPr>
        <w:t>זכות</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בכתוב</w:t>
      </w:r>
      <w:r w:rsidRPr="009952B9">
        <w:rPr>
          <w:rFonts w:ascii="David" w:hAnsi="David"/>
          <w:szCs w:val="24"/>
          <w:rtl/>
        </w:rPr>
        <w:t xml:space="preserve"> </w:t>
      </w:r>
      <w:r w:rsidRPr="009952B9">
        <w:rPr>
          <w:rFonts w:ascii="David" w:hAnsi="David" w:hint="eastAsia"/>
          <w:szCs w:val="24"/>
          <w:rtl/>
        </w:rPr>
        <w:t>בתקציר</w:t>
      </w:r>
      <w:r w:rsidRPr="009952B9">
        <w:rPr>
          <w:rFonts w:ascii="David" w:hAnsi="David"/>
          <w:szCs w:val="24"/>
          <w:rtl/>
        </w:rPr>
        <w:t xml:space="preserve">, </w:t>
      </w:r>
      <w:r w:rsidRPr="009952B9">
        <w:rPr>
          <w:rFonts w:ascii="David" w:hAnsi="David" w:hint="eastAsia"/>
          <w:szCs w:val="24"/>
          <w:rtl/>
        </w:rPr>
        <w:t>לרבות</w:t>
      </w:r>
      <w:r w:rsidRPr="009952B9">
        <w:rPr>
          <w:rFonts w:ascii="David" w:hAnsi="David"/>
          <w:szCs w:val="24"/>
          <w:rtl/>
        </w:rPr>
        <w:t xml:space="preserve"> </w:t>
      </w:r>
      <w:r w:rsidRPr="009952B9">
        <w:rPr>
          <w:rFonts w:ascii="David" w:hAnsi="David" w:hint="eastAsia"/>
          <w:szCs w:val="24"/>
          <w:rtl/>
        </w:rPr>
        <w:t>העברתו</w:t>
      </w:r>
      <w:r w:rsidRPr="009952B9">
        <w:rPr>
          <w:rFonts w:ascii="David" w:hAnsi="David"/>
          <w:szCs w:val="24"/>
          <w:rtl/>
        </w:rPr>
        <w:t xml:space="preserve"> </w:t>
      </w:r>
      <w:r w:rsidRPr="009952B9">
        <w:rPr>
          <w:rFonts w:ascii="David" w:hAnsi="David" w:hint="eastAsia"/>
          <w:szCs w:val="24"/>
          <w:rtl/>
        </w:rPr>
        <w:t>לחוות</w:t>
      </w:r>
      <w:r w:rsidRPr="009952B9">
        <w:rPr>
          <w:rFonts w:ascii="David" w:hAnsi="David"/>
          <w:szCs w:val="24"/>
          <w:rtl/>
        </w:rPr>
        <w:t xml:space="preserve"> </w:t>
      </w:r>
      <w:r w:rsidRPr="009952B9">
        <w:rPr>
          <w:rFonts w:ascii="David" w:hAnsi="David" w:hint="eastAsia"/>
          <w:szCs w:val="24"/>
          <w:rtl/>
        </w:rPr>
        <w:t>דעת</w:t>
      </w:r>
      <w:r w:rsidRPr="009952B9">
        <w:rPr>
          <w:rFonts w:ascii="David" w:hAnsi="David"/>
          <w:szCs w:val="24"/>
          <w:rtl/>
        </w:rPr>
        <w:t xml:space="preserve">, </w:t>
      </w:r>
      <w:r w:rsidRPr="009952B9">
        <w:rPr>
          <w:rFonts w:ascii="David" w:hAnsi="David" w:hint="eastAsia"/>
          <w:szCs w:val="24"/>
          <w:rtl/>
        </w:rPr>
        <w:t>פרסומו</w:t>
      </w:r>
      <w:r w:rsidRPr="009952B9">
        <w:rPr>
          <w:rFonts w:ascii="David" w:hAnsi="David"/>
          <w:szCs w:val="24"/>
          <w:rtl/>
        </w:rPr>
        <w:t xml:space="preserve"> </w:t>
      </w:r>
      <w:r w:rsidRPr="009952B9">
        <w:rPr>
          <w:rFonts w:ascii="David" w:hAnsi="David" w:hint="eastAsia"/>
          <w:szCs w:val="24"/>
          <w:rtl/>
        </w:rPr>
        <w:t>וכדומה</w:t>
      </w:r>
      <w:r w:rsidRPr="009952B9">
        <w:rPr>
          <w:rFonts w:ascii="David" w:hAnsi="David"/>
          <w:szCs w:val="24"/>
          <w:rtl/>
        </w:rPr>
        <w:t xml:space="preserve">, </w:t>
      </w:r>
      <w:r w:rsidRPr="009952B9">
        <w:rPr>
          <w:rFonts w:ascii="David" w:hAnsi="David" w:hint="eastAsia"/>
          <w:szCs w:val="24"/>
          <w:rtl/>
        </w:rPr>
        <w:t>ללא</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מגבלות</w:t>
      </w:r>
      <w:r w:rsidRPr="009952B9">
        <w:rPr>
          <w:rFonts w:ascii="David" w:hAnsi="David"/>
          <w:szCs w:val="24"/>
          <w:rtl/>
        </w:rPr>
        <w:t xml:space="preserve"> </w:t>
      </w:r>
      <w:r w:rsidRPr="009952B9">
        <w:rPr>
          <w:rFonts w:ascii="David" w:hAnsi="David" w:hint="eastAsia"/>
          <w:szCs w:val="24"/>
          <w:rtl/>
        </w:rPr>
        <w:t>סודיות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זכויות</w:t>
      </w:r>
      <w:r w:rsidRPr="009952B9">
        <w:rPr>
          <w:rFonts w:ascii="David" w:hAnsi="David"/>
          <w:szCs w:val="24"/>
          <w:rtl/>
        </w:rPr>
        <w:t xml:space="preserve"> </w:t>
      </w:r>
      <w:r w:rsidRPr="009952B9">
        <w:rPr>
          <w:rFonts w:ascii="David" w:hAnsi="David" w:hint="eastAsia"/>
          <w:szCs w:val="24"/>
          <w:rtl/>
        </w:rPr>
        <w:t>יוצרים</w:t>
      </w:r>
      <w:r w:rsidRPr="009952B9">
        <w:rPr>
          <w:rFonts w:ascii="David" w:hAnsi="David"/>
          <w:szCs w:val="24"/>
        </w:rPr>
        <w:t>.</w:t>
      </w:r>
    </w:p>
    <w:p w14:paraId="1C520C2C" w14:textId="77777777" w:rsidR="00656840" w:rsidRPr="009952B9" w:rsidRDefault="00656840" w:rsidP="00656840">
      <w:pPr>
        <w:pStyle w:val="af5"/>
        <w:numPr>
          <w:ilvl w:val="1"/>
          <w:numId w:val="97"/>
        </w:numPr>
        <w:spacing w:after="120" w:line="360" w:lineRule="auto"/>
        <w:contextualSpacing w:val="0"/>
        <w:jc w:val="both"/>
        <w:rPr>
          <w:rFonts w:ascii="David" w:hAnsi="David"/>
          <w:szCs w:val="24"/>
        </w:rPr>
      </w:pPr>
      <w:r w:rsidRPr="009952B9">
        <w:rPr>
          <w:rFonts w:ascii="David" w:hAnsi="David"/>
          <w:szCs w:val="24"/>
          <w:rtl/>
        </w:rPr>
        <w:t>התקציר ייכתב הן בשפה העברית והן בשפה האנגלית</w:t>
      </w:r>
      <w:r w:rsidRPr="009952B9">
        <w:rPr>
          <w:rFonts w:ascii="David" w:hAnsi="David"/>
          <w:szCs w:val="24"/>
        </w:rPr>
        <w:t>.</w:t>
      </w:r>
    </w:p>
    <w:p w14:paraId="12A9B254" w14:textId="77777777" w:rsidR="00656840" w:rsidRPr="009952B9" w:rsidRDefault="00656840" w:rsidP="00656840">
      <w:pPr>
        <w:pStyle w:val="af5"/>
        <w:numPr>
          <w:ilvl w:val="0"/>
          <w:numId w:val="97"/>
        </w:numPr>
        <w:spacing w:after="120" w:line="360" w:lineRule="auto"/>
        <w:jc w:val="both"/>
        <w:rPr>
          <w:rFonts w:ascii="David" w:hAnsi="David"/>
          <w:b/>
          <w:bCs/>
          <w:szCs w:val="24"/>
        </w:rPr>
      </w:pPr>
      <w:r w:rsidRPr="009952B9">
        <w:rPr>
          <w:rFonts w:ascii="David" w:hAnsi="David" w:hint="eastAsia"/>
          <w:b/>
          <w:bCs/>
          <w:szCs w:val="24"/>
          <w:rtl/>
        </w:rPr>
        <w:t>ת</w:t>
      </w:r>
      <w:r w:rsidRPr="009952B9">
        <w:rPr>
          <w:rFonts w:ascii="David" w:hAnsi="David" w:hint="cs"/>
          <w:b/>
          <w:bCs/>
          <w:szCs w:val="24"/>
          <w:rtl/>
        </w:rPr>
        <w:t>י</w:t>
      </w:r>
      <w:r w:rsidRPr="009952B9">
        <w:rPr>
          <w:rFonts w:ascii="David" w:hAnsi="David" w:hint="eastAsia"/>
          <w:b/>
          <w:bCs/>
          <w:szCs w:val="24"/>
          <w:rtl/>
        </w:rPr>
        <w:t>אור</w:t>
      </w:r>
      <w:r w:rsidRPr="009952B9">
        <w:rPr>
          <w:rFonts w:ascii="David" w:hAnsi="David"/>
          <w:b/>
          <w:bCs/>
          <w:szCs w:val="24"/>
          <w:rtl/>
        </w:rPr>
        <w:t xml:space="preserve"> </w:t>
      </w:r>
      <w:r w:rsidRPr="009952B9">
        <w:rPr>
          <w:rFonts w:ascii="David" w:hAnsi="David" w:hint="eastAsia"/>
          <w:b/>
          <w:bCs/>
          <w:szCs w:val="24"/>
          <w:rtl/>
        </w:rPr>
        <w:t>הצעת</w:t>
      </w:r>
      <w:r w:rsidRPr="009952B9">
        <w:rPr>
          <w:rFonts w:ascii="David" w:hAnsi="David"/>
          <w:b/>
          <w:bCs/>
          <w:szCs w:val="24"/>
          <w:rtl/>
        </w:rPr>
        <w:t xml:space="preserve"> </w:t>
      </w:r>
      <w:r w:rsidRPr="009952B9">
        <w:rPr>
          <w:rFonts w:ascii="David" w:hAnsi="David" w:hint="eastAsia"/>
          <w:b/>
          <w:bCs/>
          <w:szCs w:val="24"/>
          <w:rtl/>
        </w:rPr>
        <w:t>המחקר</w:t>
      </w:r>
    </w:p>
    <w:p w14:paraId="132AF8CA" w14:textId="77777777" w:rsidR="00656840" w:rsidRPr="009952B9" w:rsidRDefault="00656840" w:rsidP="00656840">
      <w:pPr>
        <w:pStyle w:val="af5"/>
        <w:numPr>
          <w:ilvl w:val="1"/>
          <w:numId w:val="97"/>
        </w:numPr>
        <w:spacing w:after="120" w:line="360" w:lineRule="auto"/>
        <w:jc w:val="both"/>
        <w:rPr>
          <w:rFonts w:ascii="David" w:hAnsi="David"/>
          <w:szCs w:val="24"/>
        </w:rPr>
      </w:pPr>
      <w:r w:rsidRPr="009952B9">
        <w:rPr>
          <w:rFonts w:ascii="David" w:hAnsi="David" w:hint="eastAsia"/>
          <w:szCs w:val="24"/>
          <w:rtl/>
        </w:rPr>
        <w:t>התיאור</w:t>
      </w:r>
      <w:r w:rsidRPr="009952B9">
        <w:rPr>
          <w:rFonts w:ascii="David" w:hAnsi="David"/>
          <w:szCs w:val="24"/>
          <w:rtl/>
        </w:rPr>
        <w:t xml:space="preserve"> </w:t>
      </w:r>
      <w:r w:rsidRPr="009952B9">
        <w:rPr>
          <w:rFonts w:ascii="David" w:hAnsi="David" w:hint="eastAsia"/>
          <w:szCs w:val="24"/>
          <w:rtl/>
        </w:rPr>
        <w:t>יכול</w:t>
      </w:r>
      <w:r w:rsidRPr="009952B9">
        <w:rPr>
          <w:rFonts w:ascii="David" w:hAnsi="David"/>
          <w:szCs w:val="24"/>
          <w:rtl/>
        </w:rPr>
        <w:t xml:space="preserve"> </w:t>
      </w:r>
      <w:r w:rsidRPr="009952B9">
        <w:rPr>
          <w:rFonts w:ascii="David" w:hAnsi="David" w:hint="eastAsia"/>
          <w:szCs w:val="24"/>
          <w:rtl/>
        </w:rPr>
        <w:t>להיכתב</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w:t>
      </w:r>
    </w:p>
    <w:p w14:paraId="729720AA" w14:textId="1C5566DE" w:rsidR="00656840" w:rsidRPr="009952B9" w:rsidRDefault="00656840" w:rsidP="001859D4">
      <w:pPr>
        <w:pStyle w:val="af5"/>
        <w:numPr>
          <w:ilvl w:val="1"/>
          <w:numId w:val="97"/>
        </w:numPr>
        <w:spacing w:after="120" w:line="360" w:lineRule="auto"/>
        <w:jc w:val="both"/>
        <w:rPr>
          <w:rFonts w:ascii="David" w:hAnsi="David"/>
          <w:szCs w:val="24"/>
        </w:rPr>
      </w:pPr>
      <w:r w:rsidRPr="009952B9">
        <w:rPr>
          <w:rFonts w:ascii="David" w:hAnsi="David" w:hint="cs"/>
          <w:szCs w:val="24"/>
          <w:rtl/>
        </w:rPr>
        <w:t>הצעת המחקר תכתב בגופן</w:t>
      </w:r>
      <w:r w:rsidRPr="009952B9">
        <w:rPr>
          <w:rFonts w:ascii="David" w:hAnsi="David"/>
          <w:szCs w:val="24"/>
          <w:rtl/>
        </w:rPr>
        <w:t xml:space="preserve"> </w:t>
      </w:r>
      <w:r w:rsidRPr="009952B9">
        <w:rPr>
          <w:rFonts w:ascii="David" w:hAnsi="David" w:hint="eastAsia"/>
          <w:szCs w:val="24"/>
          <w:rtl/>
        </w:rPr>
        <w:t>בגודל</w:t>
      </w:r>
      <w:r w:rsidRPr="009952B9">
        <w:rPr>
          <w:rFonts w:ascii="David" w:hAnsi="David"/>
          <w:szCs w:val="24"/>
          <w:rtl/>
        </w:rPr>
        <w:t xml:space="preserve"> 12, </w:t>
      </w:r>
      <w:r w:rsidRPr="009952B9">
        <w:rPr>
          <w:rFonts w:ascii="David" w:hAnsi="David" w:hint="eastAsia"/>
          <w:szCs w:val="24"/>
          <w:rtl/>
        </w:rPr>
        <w:t>מרווח</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שורה</w:t>
      </w:r>
      <w:r w:rsidRPr="009952B9">
        <w:rPr>
          <w:rFonts w:ascii="David" w:hAnsi="David"/>
          <w:szCs w:val="24"/>
          <w:rtl/>
        </w:rPr>
        <w:t xml:space="preserve"> </w:t>
      </w:r>
      <w:r w:rsidRPr="009952B9">
        <w:rPr>
          <w:rFonts w:ascii="David" w:hAnsi="David" w:hint="eastAsia"/>
          <w:szCs w:val="24"/>
          <w:rtl/>
        </w:rPr>
        <w:t>וחצי</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שורות</w:t>
      </w:r>
      <w:r w:rsidRPr="009952B9">
        <w:rPr>
          <w:rFonts w:ascii="David" w:hAnsi="David"/>
          <w:szCs w:val="24"/>
          <w:rtl/>
        </w:rPr>
        <w:t xml:space="preserve"> ושוליים ברוחב 2.54 ס"מ לפחות מכל צד. </w:t>
      </w:r>
      <w:r w:rsidRPr="009952B9">
        <w:rPr>
          <w:rFonts w:ascii="David" w:hAnsi="David" w:hint="eastAsia"/>
          <w:szCs w:val="24"/>
          <w:rtl/>
        </w:rPr>
        <w:t>אורך</w:t>
      </w:r>
      <w:r w:rsidRPr="009952B9">
        <w:rPr>
          <w:rFonts w:ascii="David" w:hAnsi="David"/>
          <w:szCs w:val="24"/>
          <w:rtl/>
        </w:rPr>
        <w:t xml:space="preserve"> </w:t>
      </w:r>
      <w:r w:rsidRPr="009952B9">
        <w:rPr>
          <w:rFonts w:ascii="David" w:hAnsi="David" w:hint="eastAsia"/>
          <w:szCs w:val="24"/>
          <w:rtl/>
        </w:rPr>
        <w:t>סעיפים</w:t>
      </w:r>
      <w:r w:rsidRPr="009952B9">
        <w:rPr>
          <w:rFonts w:ascii="David" w:hAnsi="David"/>
          <w:szCs w:val="24"/>
          <w:rtl/>
        </w:rPr>
        <w:t xml:space="preserve"> 3.5.</w:t>
      </w:r>
      <w:r w:rsidR="001859D4" w:rsidRPr="009952B9">
        <w:rPr>
          <w:rFonts w:ascii="David" w:hAnsi="David" w:hint="cs"/>
          <w:szCs w:val="24"/>
          <w:rtl/>
        </w:rPr>
        <w:t>6</w:t>
      </w:r>
      <w:r w:rsidRPr="009952B9">
        <w:rPr>
          <w:rFonts w:ascii="David" w:hAnsi="David"/>
          <w:szCs w:val="24"/>
          <w:rtl/>
        </w:rPr>
        <w:t>-3.5.</w:t>
      </w:r>
      <w:r w:rsidR="001859D4" w:rsidRPr="009952B9">
        <w:rPr>
          <w:rFonts w:ascii="David" w:hAnsi="David" w:hint="cs"/>
          <w:szCs w:val="24"/>
          <w:rtl/>
        </w:rPr>
        <w:t>1</w:t>
      </w:r>
      <w:r w:rsidRPr="009952B9">
        <w:rPr>
          <w:rFonts w:ascii="David" w:hAnsi="David"/>
          <w:szCs w:val="24"/>
          <w:rtl/>
        </w:rPr>
        <w:t xml:space="preserve"> </w:t>
      </w:r>
      <w:r w:rsidRPr="009952B9">
        <w:rPr>
          <w:rFonts w:ascii="David" w:hAnsi="David" w:hint="eastAsia"/>
          <w:szCs w:val="24"/>
          <w:rtl/>
        </w:rPr>
        <w:t>המתוארים</w:t>
      </w:r>
      <w:r w:rsidRPr="009952B9">
        <w:rPr>
          <w:rFonts w:ascii="David" w:hAnsi="David"/>
          <w:szCs w:val="24"/>
          <w:rtl/>
        </w:rPr>
        <w:t xml:space="preserve"> להלן לא </w:t>
      </w:r>
      <w:r w:rsidRPr="009952B9">
        <w:rPr>
          <w:rFonts w:ascii="David" w:hAnsi="David" w:hint="eastAsia"/>
          <w:szCs w:val="24"/>
          <w:rtl/>
        </w:rPr>
        <w:t>יעלה</w:t>
      </w:r>
      <w:r w:rsidRPr="009952B9">
        <w:rPr>
          <w:rFonts w:ascii="David" w:hAnsi="David"/>
          <w:szCs w:val="24"/>
          <w:rtl/>
        </w:rPr>
        <w:t xml:space="preserve"> על 10 </w:t>
      </w:r>
      <w:r w:rsidRPr="009952B9">
        <w:rPr>
          <w:rFonts w:ascii="David" w:hAnsi="David" w:hint="eastAsia"/>
          <w:szCs w:val="24"/>
          <w:rtl/>
        </w:rPr>
        <w:t>עמודים</w:t>
      </w:r>
      <w:r w:rsidRPr="009952B9">
        <w:rPr>
          <w:rFonts w:ascii="David" w:hAnsi="David"/>
          <w:szCs w:val="24"/>
          <w:rtl/>
        </w:rPr>
        <w:t xml:space="preserve">, כל עמוד בגודל </w:t>
      </w:r>
      <w:r w:rsidRPr="009952B9">
        <w:rPr>
          <w:rFonts w:ascii="David" w:hAnsi="David"/>
          <w:szCs w:val="24"/>
        </w:rPr>
        <w:t>A4</w:t>
      </w:r>
      <w:r w:rsidRPr="009952B9">
        <w:rPr>
          <w:rFonts w:ascii="David" w:hAnsi="David"/>
          <w:szCs w:val="24"/>
          <w:rtl/>
        </w:rPr>
        <w:t>.</w:t>
      </w:r>
    </w:p>
    <w:p w14:paraId="2ACD1E4F" w14:textId="77777777" w:rsidR="00656840" w:rsidRPr="009952B9" w:rsidRDefault="00656840" w:rsidP="00656840">
      <w:pPr>
        <w:pStyle w:val="af5"/>
        <w:numPr>
          <w:ilvl w:val="1"/>
          <w:numId w:val="97"/>
        </w:numPr>
        <w:spacing w:after="120" w:line="360" w:lineRule="auto"/>
        <w:jc w:val="both"/>
        <w:rPr>
          <w:rFonts w:ascii="David" w:hAnsi="David"/>
          <w:szCs w:val="24"/>
        </w:rPr>
      </w:pPr>
      <w:r w:rsidRPr="009952B9">
        <w:rPr>
          <w:rFonts w:ascii="David" w:hAnsi="David" w:hint="eastAsia"/>
          <w:b/>
          <w:bCs/>
          <w:szCs w:val="24"/>
          <w:rtl/>
        </w:rPr>
        <w:t>חריגה</w:t>
      </w:r>
      <w:r w:rsidRPr="009952B9">
        <w:rPr>
          <w:rFonts w:ascii="David" w:hAnsi="David"/>
          <w:b/>
          <w:bCs/>
          <w:szCs w:val="24"/>
          <w:rtl/>
        </w:rPr>
        <w:t xml:space="preserve"> </w:t>
      </w:r>
      <w:r w:rsidRPr="009952B9">
        <w:rPr>
          <w:rFonts w:ascii="David" w:hAnsi="David" w:hint="eastAsia"/>
          <w:b/>
          <w:bCs/>
          <w:szCs w:val="24"/>
          <w:rtl/>
        </w:rPr>
        <w:t>מההוראות</w:t>
      </w:r>
      <w:r w:rsidRPr="009952B9">
        <w:rPr>
          <w:rFonts w:ascii="David" w:hAnsi="David"/>
          <w:b/>
          <w:bCs/>
          <w:szCs w:val="24"/>
          <w:rtl/>
        </w:rPr>
        <w:t xml:space="preserve"> </w:t>
      </w:r>
      <w:r w:rsidRPr="009952B9">
        <w:rPr>
          <w:rFonts w:ascii="David" w:hAnsi="David" w:hint="eastAsia"/>
          <w:b/>
          <w:bCs/>
          <w:szCs w:val="24"/>
          <w:rtl/>
        </w:rPr>
        <w:t>הנ</w:t>
      </w:r>
      <w:r w:rsidRPr="009952B9">
        <w:rPr>
          <w:rFonts w:ascii="David" w:hAnsi="David"/>
          <w:b/>
          <w:bCs/>
          <w:szCs w:val="24"/>
          <w:rtl/>
        </w:rPr>
        <w:t>"</w:t>
      </w:r>
      <w:r w:rsidRPr="009952B9">
        <w:rPr>
          <w:rFonts w:ascii="David" w:hAnsi="David" w:hint="eastAsia"/>
          <w:b/>
          <w:bCs/>
          <w:szCs w:val="24"/>
          <w:rtl/>
        </w:rPr>
        <w:t>ל</w:t>
      </w:r>
      <w:r w:rsidRPr="009952B9">
        <w:rPr>
          <w:rFonts w:ascii="David" w:hAnsi="David"/>
          <w:b/>
          <w:bCs/>
          <w:szCs w:val="24"/>
          <w:rtl/>
        </w:rPr>
        <w:t xml:space="preserve"> </w:t>
      </w:r>
      <w:r w:rsidRPr="009952B9">
        <w:rPr>
          <w:rFonts w:ascii="David" w:hAnsi="David" w:hint="eastAsia"/>
          <w:b/>
          <w:bCs/>
          <w:szCs w:val="24"/>
          <w:rtl/>
        </w:rPr>
        <w:t>ו</w:t>
      </w:r>
      <w:r w:rsidRPr="009952B9">
        <w:rPr>
          <w:rFonts w:ascii="David" w:hAnsi="David"/>
          <w:b/>
          <w:bCs/>
          <w:szCs w:val="24"/>
          <w:rtl/>
        </w:rPr>
        <w:t>/</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חיסרון</w:t>
      </w:r>
      <w:r w:rsidRPr="009952B9">
        <w:rPr>
          <w:rFonts w:ascii="David" w:hAnsi="David"/>
          <w:b/>
          <w:bCs/>
          <w:szCs w:val="24"/>
          <w:rtl/>
        </w:rPr>
        <w:t xml:space="preserve"> </w:t>
      </w:r>
      <w:r w:rsidRPr="009952B9">
        <w:rPr>
          <w:rFonts w:ascii="David" w:hAnsi="David" w:hint="eastAsia"/>
          <w:b/>
          <w:bCs/>
          <w:szCs w:val="24"/>
          <w:rtl/>
        </w:rPr>
        <w:t>של</w:t>
      </w:r>
      <w:r w:rsidRPr="009952B9">
        <w:rPr>
          <w:rFonts w:ascii="David" w:hAnsi="David"/>
          <w:b/>
          <w:bCs/>
          <w:szCs w:val="24"/>
          <w:rtl/>
        </w:rPr>
        <w:t xml:space="preserve"> </w:t>
      </w:r>
      <w:r w:rsidRPr="009952B9">
        <w:rPr>
          <w:rFonts w:ascii="David" w:hAnsi="David" w:hint="eastAsia"/>
          <w:b/>
          <w:bCs/>
          <w:szCs w:val="24"/>
          <w:rtl/>
        </w:rPr>
        <w:t>סעיף</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יותר</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להשפיע</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 </w:t>
      </w:r>
      <w:r w:rsidRPr="009952B9">
        <w:rPr>
          <w:rFonts w:ascii="David" w:hAnsi="David" w:hint="eastAsia"/>
          <w:b/>
          <w:bCs/>
          <w:szCs w:val="24"/>
          <w:rtl/>
        </w:rPr>
        <w:t>דירוג</w:t>
      </w:r>
      <w:r w:rsidRPr="009952B9">
        <w:rPr>
          <w:rFonts w:ascii="David" w:hAnsi="David"/>
          <w:b/>
          <w:bCs/>
          <w:szCs w:val="24"/>
          <w:rtl/>
        </w:rPr>
        <w:t xml:space="preserve"> </w:t>
      </w:r>
      <w:r w:rsidRPr="009952B9">
        <w:rPr>
          <w:rFonts w:ascii="David" w:hAnsi="David" w:hint="eastAsia"/>
          <w:b/>
          <w:bCs/>
          <w:szCs w:val="24"/>
          <w:rtl/>
        </w:rPr>
        <w:t>ההצעה</w:t>
      </w:r>
    </w:p>
    <w:p w14:paraId="1A107C9E" w14:textId="77777777" w:rsidR="00656840" w:rsidRPr="009952B9" w:rsidRDefault="00656840" w:rsidP="00656840">
      <w:pPr>
        <w:pStyle w:val="af5"/>
        <w:numPr>
          <w:ilvl w:val="1"/>
          <w:numId w:val="97"/>
        </w:numPr>
        <w:spacing w:after="120" w:line="360" w:lineRule="auto"/>
        <w:jc w:val="both"/>
        <w:rPr>
          <w:rFonts w:ascii="David" w:hAnsi="David"/>
          <w:szCs w:val="24"/>
        </w:rPr>
      </w:pPr>
      <w:r w:rsidRPr="009952B9">
        <w:rPr>
          <w:rFonts w:ascii="David" w:hAnsi="David" w:hint="eastAsia"/>
          <w:szCs w:val="24"/>
          <w:rtl/>
        </w:rPr>
        <w:t>מומלץ</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בהצעה</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ספציפית</w:t>
      </w:r>
      <w:r w:rsidRPr="009952B9">
        <w:rPr>
          <w:rFonts w:ascii="David" w:hAnsi="David"/>
          <w:szCs w:val="24"/>
          <w:rtl/>
        </w:rPr>
        <w:t xml:space="preserve"> </w:t>
      </w:r>
      <w:r w:rsidRPr="009952B9">
        <w:rPr>
          <w:rFonts w:ascii="David" w:hAnsi="David" w:hint="eastAsia"/>
          <w:szCs w:val="24"/>
          <w:rtl/>
        </w:rPr>
        <w:t>לאמות</w:t>
      </w:r>
      <w:r w:rsidRPr="009952B9">
        <w:rPr>
          <w:rFonts w:ascii="David" w:hAnsi="David"/>
          <w:szCs w:val="24"/>
          <w:rtl/>
        </w:rPr>
        <w:t xml:space="preserve"> </w:t>
      </w:r>
      <w:r w:rsidRPr="009952B9">
        <w:rPr>
          <w:rFonts w:ascii="David" w:hAnsi="David" w:hint="eastAsia"/>
          <w:szCs w:val="24"/>
          <w:rtl/>
        </w:rPr>
        <w:t>המידה</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פיהן</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נבחנת</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1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Pr="009952B9">
        <w:rPr>
          <w:rFonts w:ascii="David" w:hAnsi="David"/>
          <w:szCs w:val="24"/>
          <w:rtl/>
        </w:rPr>
        <w:t xml:space="preserve">. </w:t>
      </w:r>
    </w:p>
    <w:p w14:paraId="05896A8E" w14:textId="77777777" w:rsidR="00656840" w:rsidRPr="009952B9" w:rsidRDefault="00656840" w:rsidP="00656840">
      <w:pPr>
        <w:pStyle w:val="af5"/>
        <w:numPr>
          <w:ilvl w:val="1"/>
          <w:numId w:val="97"/>
        </w:numPr>
        <w:spacing w:after="120" w:line="360" w:lineRule="auto"/>
        <w:jc w:val="both"/>
        <w:rPr>
          <w:rFonts w:ascii="David" w:hAnsi="David"/>
          <w:szCs w:val="24"/>
          <w:rtl/>
        </w:rPr>
      </w:pPr>
      <w:r w:rsidRPr="009952B9">
        <w:rPr>
          <w:rFonts w:ascii="David" w:hAnsi="David" w:hint="eastAsia"/>
          <w:szCs w:val="24"/>
          <w:rtl/>
        </w:rPr>
        <w:t>נא</w:t>
      </w:r>
      <w:r w:rsidRPr="009952B9">
        <w:rPr>
          <w:rFonts w:ascii="David" w:hAnsi="David"/>
          <w:szCs w:val="24"/>
          <w:rtl/>
        </w:rPr>
        <w:t xml:space="preserve"> להקפיד לכלול את </w:t>
      </w:r>
      <w:r w:rsidRPr="009952B9">
        <w:rPr>
          <w:rFonts w:ascii="David" w:hAnsi="David" w:hint="eastAsia"/>
          <w:szCs w:val="24"/>
          <w:rtl/>
        </w:rPr>
        <w:t>כל</w:t>
      </w:r>
      <w:r w:rsidRPr="009952B9">
        <w:rPr>
          <w:rFonts w:ascii="David" w:hAnsi="David"/>
          <w:szCs w:val="24"/>
          <w:rtl/>
        </w:rPr>
        <w:t xml:space="preserve"> הסעיפים </w:t>
      </w:r>
      <w:r w:rsidRPr="009952B9">
        <w:rPr>
          <w:rFonts w:ascii="David" w:hAnsi="David" w:hint="eastAsia"/>
          <w:szCs w:val="24"/>
          <w:rtl/>
        </w:rPr>
        <w:t>המפורטים</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14:paraId="03C9830F" w14:textId="77777777" w:rsidR="00656840" w:rsidRPr="009952B9" w:rsidRDefault="00656840" w:rsidP="00656840">
      <w:pPr>
        <w:pStyle w:val="af5"/>
        <w:numPr>
          <w:ilvl w:val="2"/>
          <w:numId w:val="97"/>
        </w:numPr>
        <w:spacing w:after="120" w:line="360" w:lineRule="auto"/>
        <w:ind w:left="1502" w:hanging="709"/>
        <w:jc w:val="both"/>
        <w:rPr>
          <w:rFonts w:ascii="David" w:hAnsi="David"/>
          <w:b/>
          <w:bCs/>
          <w:szCs w:val="24"/>
        </w:rPr>
      </w:pPr>
      <w:r w:rsidRPr="009952B9">
        <w:rPr>
          <w:rFonts w:ascii="David" w:hAnsi="David"/>
          <w:b/>
          <w:bCs/>
          <w:szCs w:val="24"/>
          <w:rtl/>
        </w:rPr>
        <w:lastRenderedPageBreak/>
        <w:t xml:space="preserve"> </w:t>
      </w:r>
      <w:r w:rsidRPr="009952B9">
        <w:rPr>
          <w:rFonts w:ascii="David" w:hAnsi="David" w:hint="eastAsia"/>
          <w:b/>
          <w:bCs/>
          <w:szCs w:val="24"/>
          <w:rtl/>
        </w:rPr>
        <w:t>מטרות</w:t>
      </w:r>
      <w:r w:rsidRPr="009952B9">
        <w:rPr>
          <w:rFonts w:ascii="David" w:hAnsi="David"/>
          <w:b/>
          <w:bCs/>
          <w:szCs w:val="24"/>
          <w:rtl/>
        </w:rPr>
        <w:t xml:space="preserve"> </w:t>
      </w:r>
      <w:r w:rsidRPr="009952B9">
        <w:rPr>
          <w:rFonts w:ascii="David" w:hAnsi="David" w:hint="eastAsia"/>
          <w:b/>
          <w:bCs/>
          <w:szCs w:val="24"/>
          <w:rtl/>
        </w:rPr>
        <w:t>התכנית</w:t>
      </w:r>
    </w:p>
    <w:p w14:paraId="64B59623" w14:textId="464A0230"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שאלת</w:t>
      </w:r>
      <w:r w:rsidRPr="009952B9">
        <w:rPr>
          <w:rFonts w:ascii="David" w:hAnsi="David"/>
          <w:szCs w:val="24"/>
          <w:rtl/>
        </w:rPr>
        <w:t xml:space="preserve"> המחקר / </w:t>
      </w:r>
      <w:r w:rsidRPr="009952B9">
        <w:rPr>
          <w:rFonts w:ascii="David" w:hAnsi="David" w:hint="eastAsia"/>
          <w:szCs w:val="24"/>
          <w:rtl/>
        </w:rPr>
        <w:t>הבעיה</w:t>
      </w:r>
      <w:r w:rsidRPr="009952B9">
        <w:rPr>
          <w:rFonts w:ascii="David" w:hAnsi="David"/>
          <w:szCs w:val="24"/>
          <w:rtl/>
        </w:rPr>
        <w:t xml:space="preserve"> </w:t>
      </w:r>
      <w:r w:rsidRPr="009952B9">
        <w:rPr>
          <w:rFonts w:ascii="David" w:hAnsi="David" w:hint="eastAsia"/>
          <w:szCs w:val="24"/>
          <w:rtl/>
        </w:rPr>
        <w:t>אותה</w:t>
      </w:r>
      <w:r w:rsidRPr="009952B9">
        <w:rPr>
          <w:rFonts w:ascii="David" w:hAnsi="David"/>
          <w:szCs w:val="24"/>
          <w:rtl/>
        </w:rPr>
        <w:t xml:space="preserve"> </w:t>
      </w:r>
      <w:r w:rsidRPr="009952B9">
        <w:rPr>
          <w:rFonts w:ascii="David" w:hAnsi="David" w:hint="eastAsia"/>
          <w:szCs w:val="24"/>
          <w:rtl/>
        </w:rPr>
        <w:t>מבקשים</w:t>
      </w:r>
      <w:r w:rsidRPr="009952B9">
        <w:rPr>
          <w:rFonts w:ascii="David" w:hAnsi="David"/>
          <w:szCs w:val="24"/>
          <w:rtl/>
        </w:rPr>
        <w:t xml:space="preserve"> </w:t>
      </w:r>
      <w:r w:rsidRPr="009952B9">
        <w:rPr>
          <w:rFonts w:ascii="David" w:hAnsi="David" w:hint="eastAsia"/>
          <w:szCs w:val="24"/>
          <w:rtl/>
        </w:rPr>
        <w:t>לפתור</w:t>
      </w:r>
      <w:r w:rsidR="00B30051" w:rsidRPr="009952B9">
        <w:rPr>
          <w:rFonts w:ascii="David" w:hAnsi="David" w:hint="cs"/>
          <w:szCs w:val="24"/>
          <w:rtl/>
        </w:rPr>
        <w:t>.</w:t>
      </w:r>
    </w:p>
    <w:p w14:paraId="254DA5B1" w14:textId="77777777" w:rsidR="00656840" w:rsidRPr="009952B9" w:rsidRDefault="00656840" w:rsidP="00656840">
      <w:pPr>
        <w:pStyle w:val="af5"/>
        <w:numPr>
          <w:ilvl w:val="2"/>
          <w:numId w:val="97"/>
        </w:numPr>
        <w:spacing w:after="120" w:line="360" w:lineRule="auto"/>
        <w:ind w:left="1502" w:hanging="709"/>
        <w:jc w:val="both"/>
        <w:rPr>
          <w:rFonts w:ascii="David" w:hAnsi="David"/>
          <w:b/>
          <w:bCs/>
          <w:szCs w:val="24"/>
        </w:rPr>
      </w:pPr>
      <w:r w:rsidRPr="009952B9">
        <w:rPr>
          <w:rFonts w:ascii="David" w:hAnsi="David"/>
          <w:b/>
          <w:bCs/>
          <w:szCs w:val="24"/>
          <w:rtl/>
        </w:rPr>
        <w:t xml:space="preserve"> </w:t>
      </w:r>
      <w:r w:rsidRPr="009952B9">
        <w:rPr>
          <w:rFonts w:ascii="David" w:hAnsi="David" w:hint="eastAsia"/>
          <w:b/>
          <w:bCs/>
          <w:szCs w:val="24"/>
          <w:rtl/>
        </w:rPr>
        <w:t>המחקר</w:t>
      </w:r>
      <w:r w:rsidRPr="009952B9">
        <w:rPr>
          <w:rFonts w:ascii="David" w:hAnsi="David"/>
          <w:b/>
          <w:bCs/>
          <w:szCs w:val="24"/>
          <w:rtl/>
        </w:rPr>
        <w:t xml:space="preserve"> </w:t>
      </w:r>
      <w:r w:rsidRPr="009952B9">
        <w:rPr>
          <w:rFonts w:ascii="David" w:hAnsi="David" w:hint="eastAsia"/>
          <w:b/>
          <w:bCs/>
          <w:szCs w:val="24"/>
          <w:rtl/>
        </w:rPr>
        <w:t>המוצע</w:t>
      </w:r>
    </w:p>
    <w:p w14:paraId="2EDA3D23" w14:textId="6DA3D230"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רקע</w:t>
      </w:r>
      <w:r w:rsidRPr="009952B9">
        <w:rPr>
          <w:rFonts w:ascii="David" w:hAnsi="David"/>
          <w:szCs w:val="24"/>
          <w:rtl/>
        </w:rPr>
        <w:t xml:space="preserve"> </w:t>
      </w:r>
      <w:r w:rsidRPr="009952B9">
        <w:rPr>
          <w:rFonts w:ascii="David" w:hAnsi="David" w:hint="eastAsia"/>
          <w:szCs w:val="24"/>
          <w:rtl/>
        </w:rPr>
        <w:t>מדעי</w:t>
      </w:r>
      <w:r w:rsidRPr="009952B9">
        <w:rPr>
          <w:rFonts w:ascii="David" w:hAnsi="David"/>
          <w:szCs w:val="24"/>
          <w:rtl/>
        </w:rPr>
        <w:t xml:space="preserve"> </w:t>
      </w:r>
      <w:r w:rsidRPr="009952B9">
        <w:rPr>
          <w:rFonts w:ascii="David" w:hAnsi="David" w:hint="eastAsia"/>
          <w:szCs w:val="24"/>
          <w:rtl/>
        </w:rPr>
        <w:t>וטכנולוגי</w:t>
      </w:r>
      <w:r w:rsidR="00B30051" w:rsidRPr="009952B9">
        <w:rPr>
          <w:rFonts w:ascii="David" w:hAnsi="David" w:hint="cs"/>
          <w:szCs w:val="24"/>
          <w:rtl/>
        </w:rPr>
        <w:t>.</w:t>
      </w:r>
    </w:p>
    <w:p w14:paraId="05682649" w14:textId="41D0D35A"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סקירת</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הקיים</w:t>
      </w:r>
      <w:r w:rsidRPr="009952B9">
        <w:rPr>
          <w:rFonts w:ascii="David" w:hAnsi="David"/>
          <w:szCs w:val="24"/>
          <w:rtl/>
        </w:rPr>
        <w:t xml:space="preserve"> </w:t>
      </w:r>
      <w:r w:rsidRPr="009952B9">
        <w:rPr>
          <w:rFonts w:ascii="David" w:hAnsi="David" w:hint="eastAsia"/>
          <w:szCs w:val="24"/>
          <w:rtl/>
        </w:rPr>
        <w:t>בתחום</w:t>
      </w:r>
      <w:r w:rsidR="00B30051" w:rsidRPr="009952B9">
        <w:rPr>
          <w:rFonts w:ascii="David" w:hAnsi="David" w:hint="cs"/>
          <w:szCs w:val="24"/>
          <w:rtl/>
        </w:rPr>
        <w:t>.</w:t>
      </w:r>
    </w:p>
    <w:p w14:paraId="07916556" w14:textId="56956384"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פערי</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הקיימים</w:t>
      </w:r>
      <w:r w:rsidR="00B30051" w:rsidRPr="009952B9">
        <w:rPr>
          <w:rFonts w:ascii="David" w:hAnsi="David" w:hint="cs"/>
          <w:szCs w:val="24"/>
          <w:rtl/>
        </w:rPr>
        <w:t>.</w:t>
      </w:r>
    </w:p>
    <w:p w14:paraId="6FE94B29" w14:textId="3C179592"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sidR="00B30051" w:rsidRPr="009952B9">
        <w:rPr>
          <w:rFonts w:ascii="David" w:hAnsi="David" w:hint="cs"/>
          <w:szCs w:val="24"/>
          <w:rtl/>
        </w:rPr>
        <w:t>.</w:t>
      </w:r>
    </w:p>
    <w:p w14:paraId="63F56991" w14:textId="3F96A031"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שיטות</w:t>
      </w:r>
      <w:r w:rsidRPr="009952B9">
        <w:rPr>
          <w:rFonts w:ascii="David" w:hAnsi="David"/>
          <w:szCs w:val="24"/>
          <w:rtl/>
        </w:rPr>
        <w:t xml:space="preserve"> </w:t>
      </w:r>
      <w:r w:rsidRPr="009952B9">
        <w:rPr>
          <w:rFonts w:ascii="David" w:hAnsi="David" w:hint="eastAsia"/>
          <w:szCs w:val="24"/>
          <w:rtl/>
        </w:rPr>
        <w:t>העבודה</w:t>
      </w:r>
      <w:r w:rsidR="00B30051" w:rsidRPr="009952B9">
        <w:rPr>
          <w:rFonts w:ascii="David" w:hAnsi="David" w:hint="cs"/>
          <w:szCs w:val="24"/>
          <w:rtl/>
        </w:rPr>
        <w:t>.</w:t>
      </w:r>
    </w:p>
    <w:p w14:paraId="58DFBB50" w14:textId="77AAEA50"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החדשנות</w:t>
      </w:r>
      <w:r w:rsidRPr="009952B9">
        <w:rPr>
          <w:rFonts w:ascii="David" w:hAnsi="David"/>
          <w:szCs w:val="24"/>
          <w:rtl/>
        </w:rPr>
        <w:t xml:space="preserve"> </w:t>
      </w:r>
      <w:r w:rsidRPr="009952B9">
        <w:rPr>
          <w:rFonts w:ascii="David" w:hAnsi="David" w:hint="eastAsia"/>
          <w:szCs w:val="24"/>
          <w:rtl/>
        </w:rPr>
        <w:t>והמקוריות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sidR="00B30051" w:rsidRPr="009952B9">
        <w:rPr>
          <w:rFonts w:ascii="David" w:hAnsi="David" w:hint="cs"/>
          <w:szCs w:val="24"/>
          <w:rtl/>
        </w:rPr>
        <w:t>.</w:t>
      </w:r>
    </w:p>
    <w:p w14:paraId="1A21CB86" w14:textId="2CFA755B" w:rsidR="00656840" w:rsidRPr="009952B9" w:rsidRDefault="00656840" w:rsidP="00C11D1F">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ההתאמה</w:t>
      </w:r>
      <w:r w:rsidRPr="009952B9">
        <w:rPr>
          <w:rFonts w:ascii="David" w:hAnsi="David"/>
          <w:szCs w:val="24"/>
          <w:rtl/>
        </w:rPr>
        <w:t xml:space="preserve"> </w:t>
      </w:r>
      <w:r w:rsidRPr="009952B9">
        <w:rPr>
          <w:rFonts w:ascii="David" w:hAnsi="David" w:hint="eastAsia"/>
          <w:szCs w:val="24"/>
          <w:rtl/>
        </w:rPr>
        <w:t>ליעדי</w:t>
      </w:r>
      <w:r w:rsidRPr="009952B9">
        <w:rPr>
          <w:rFonts w:ascii="David" w:hAnsi="David"/>
          <w:szCs w:val="24"/>
          <w:rtl/>
        </w:rPr>
        <w:t xml:space="preserve"> המו"פ של המשרד,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שמופיעים</w:t>
      </w:r>
      <w:r w:rsidRPr="009952B9">
        <w:rPr>
          <w:rFonts w:ascii="David" w:hAnsi="David"/>
          <w:szCs w:val="24"/>
          <w:rtl/>
        </w:rPr>
        <w:t xml:space="preserve"> </w:t>
      </w:r>
      <w:r w:rsidRPr="009952B9">
        <w:rPr>
          <w:rFonts w:ascii="David" w:hAnsi="David" w:hint="eastAsia"/>
          <w:szCs w:val="24"/>
          <w:rtl/>
        </w:rPr>
        <w:t>בסעיף</w:t>
      </w:r>
      <w:r w:rsidRPr="009952B9">
        <w:rPr>
          <w:rFonts w:ascii="David" w:hAnsi="David"/>
          <w:szCs w:val="24"/>
          <w:rtl/>
        </w:rPr>
        <w:t xml:space="preserve"> </w:t>
      </w:r>
      <w:r w:rsidRPr="009952B9">
        <w:rPr>
          <w:rFonts w:ascii="David" w:hAnsi="David"/>
          <w:szCs w:val="24"/>
        </w:rPr>
        <w:t>1.1</w:t>
      </w:r>
      <w:r w:rsidR="00C11D1F" w:rsidRPr="009952B9">
        <w:rPr>
          <w:rFonts w:ascii="David" w:hAnsi="David"/>
          <w:szCs w:val="24"/>
        </w:rPr>
        <w:t>1</w:t>
      </w:r>
      <w:r w:rsidRPr="009952B9">
        <w:rPr>
          <w:rFonts w:ascii="David" w:hAnsi="David"/>
          <w:szCs w:val="24"/>
          <w:rtl/>
        </w:rPr>
        <w:t xml:space="preserve"> בקול הקורא ובמסמך יעדי המו"פ של המשרד</w:t>
      </w:r>
      <w:r w:rsidR="00B30051" w:rsidRPr="009952B9">
        <w:rPr>
          <w:rFonts w:ascii="David" w:hAnsi="David" w:hint="cs"/>
          <w:szCs w:val="24"/>
          <w:rtl/>
        </w:rPr>
        <w:t>.</w:t>
      </w:r>
    </w:p>
    <w:p w14:paraId="1D8996E5" w14:textId="7AA73BA6"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תוצאות</w:t>
      </w:r>
      <w:r w:rsidRPr="009952B9">
        <w:rPr>
          <w:rFonts w:ascii="David" w:hAnsi="David"/>
          <w:szCs w:val="24"/>
          <w:rtl/>
        </w:rPr>
        <w:t xml:space="preserve"> </w:t>
      </w:r>
      <w:r w:rsidRPr="009952B9">
        <w:rPr>
          <w:rFonts w:ascii="David" w:hAnsi="David" w:hint="eastAsia"/>
          <w:szCs w:val="24"/>
          <w:rtl/>
        </w:rPr>
        <w:t>מקדימות</w:t>
      </w:r>
      <w:r w:rsidR="00B30051" w:rsidRPr="009952B9">
        <w:rPr>
          <w:rFonts w:ascii="David" w:hAnsi="David" w:hint="cs"/>
          <w:szCs w:val="24"/>
          <w:rtl/>
        </w:rPr>
        <w:t>.</w:t>
      </w:r>
      <w:r w:rsidRPr="009952B9">
        <w:rPr>
          <w:rFonts w:ascii="David" w:hAnsi="David"/>
          <w:szCs w:val="24"/>
          <w:rtl/>
        </w:rPr>
        <w:t xml:space="preserve"> </w:t>
      </w:r>
    </w:p>
    <w:p w14:paraId="426E800B" w14:textId="77777777" w:rsidR="00656840" w:rsidRPr="009952B9" w:rsidRDefault="00656840" w:rsidP="00656840">
      <w:pPr>
        <w:pStyle w:val="af5"/>
        <w:numPr>
          <w:ilvl w:val="2"/>
          <w:numId w:val="97"/>
        </w:numPr>
        <w:spacing w:after="120" w:line="360" w:lineRule="auto"/>
        <w:ind w:left="1502" w:hanging="709"/>
        <w:jc w:val="both"/>
        <w:rPr>
          <w:rFonts w:ascii="David" w:hAnsi="David"/>
          <w:b/>
          <w:bCs/>
          <w:szCs w:val="24"/>
        </w:rPr>
      </w:pPr>
      <w:r w:rsidRPr="009952B9">
        <w:rPr>
          <w:rFonts w:ascii="David" w:hAnsi="David" w:hint="eastAsia"/>
          <w:b/>
          <w:bCs/>
          <w:szCs w:val="24"/>
          <w:rtl/>
        </w:rPr>
        <w:t>יישום</w:t>
      </w:r>
    </w:p>
    <w:p w14:paraId="24331052" w14:textId="74C2794A" w:rsidR="00656840" w:rsidRPr="009952B9" w:rsidRDefault="00656840" w:rsidP="00C11D1F">
      <w:pPr>
        <w:pStyle w:val="af5"/>
        <w:spacing w:after="120" w:line="360" w:lineRule="auto"/>
        <w:ind w:left="2352"/>
        <w:jc w:val="both"/>
        <w:rPr>
          <w:rFonts w:ascii="David" w:hAnsi="David"/>
          <w:szCs w:val="24"/>
        </w:rPr>
      </w:pPr>
      <w:r w:rsidRPr="009952B9">
        <w:rPr>
          <w:rFonts w:ascii="David" w:hAnsi="David" w:hint="cs"/>
          <w:szCs w:val="24"/>
          <w:rtl/>
        </w:rPr>
        <w:lastRenderedPageBreak/>
        <w:t xml:space="preserve">יש לתאר את </w:t>
      </w:r>
      <w:r w:rsidRPr="009952B9">
        <w:rPr>
          <w:rFonts w:ascii="David" w:hAnsi="David" w:hint="eastAsia"/>
          <w:szCs w:val="24"/>
          <w:rtl/>
        </w:rPr>
        <w:t>מסלול</w:t>
      </w:r>
      <w:r w:rsidRPr="009952B9">
        <w:rPr>
          <w:rFonts w:ascii="David" w:hAnsi="David"/>
          <w:szCs w:val="24"/>
          <w:rtl/>
        </w:rPr>
        <w:t xml:space="preserve"> </w:t>
      </w:r>
      <w:r w:rsidRPr="009952B9">
        <w:rPr>
          <w:rFonts w:ascii="David" w:hAnsi="David" w:hint="eastAsia"/>
          <w:szCs w:val="24"/>
          <w:rtl/>
        </w:rPr>
        <w:t>היישום</w:t>
      </w:r>
      <w:r w:rsidRPr="009952B9">
        <w:rPr>
          <w:rFonts w:ascii="David" w:hAnsi="David"/>
          <w:szCs w:val="24"/>
          <w:rtl/>
        </w:rPr>
        <w:t xml:space="preserve"> </w:t>
      </w:r>
      <w:r w:rsidRPr="009952B9">
        <w:rPr>
          <w:rFonts w:ascii="David" w:hAnsi="David" w:hint="eastAsia"/>
          <w:szCs w:val="24"/>
          <w:rtl/>
        </w:rPr>
        <w:t>הפוטנציאלי</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hint="cs"/>
          <w:szCs w:val="24"/>
          <w:rtl/>
        </w:rPr>
        <w:t xml:space="preserve"> ואת </w:t>
      </w:r>
      <w:r w:rsidRPr="009952B9">
        <w:rPr>
          <w:rFonts w:ascii="David" w:hAnsi="David" w:hint="eastAsia"/>
          <w:szCs w:val="24"/>
          <w:rtl/>
        </w:rPr>
        <w:t>התועלות</w:t>
      </w:r>
      <w:r w:rsidRPr="009952B9">
        <w:rPr>
          <w:rFonts w:ascii="David" w:hAnsi="David"/>
          <w:szCs w:val="24"/>
          <w:rtl/>
        </w:rPr>
        <w:t xml:space="preserve"> </w:t>
      </w:r>
      <w:r w:rsidRPr="009952B9">
        <w:rPr>
          <w:rFonts w:ascii="David" w:hAnsi="David" w:hint="eastAsia"/>
          <w:szCs w:val="24"/>
          <w:rtl/>
        </w:rPr>
        <w:t>וההשפעה</w:t>
      </w:r>
      <w:r w:rsidRPr="009952B9">
        <w:rPr>
          <w:rFonts w:ascii="David" w:hAnsi="David"/>
          <w:szCs w:val="24"/>
          <w:rtl/>
        </w:rPr>
        <w:t xml:space="preserve"> </w:t>
      </w:r>
      <w:r w:rsidRPr="009952B9">
        <w:rPr>
          <w:rFonts w:ascii="David" w:hAnsi="David" w:hint="eastAsia"/>
          <w:szCs w:val="24"/>
          <w:rtl/>
        </w:rPr>
        <w:t>הצפויים</w:t>
      </w:r>
      <w:r w:rsidRPr="009952B9">
        <w:rPr>
          <w:rFonts w:ascii="David" w:hAnsi="David"/>
          <w:szCs w:val="24"/>
          <w:rtl/>
        </w:rPr>
        <w:t xml:space="preserve"> </w:t>
      </w:r>
      <w:r w:rsidRPr="009952B9">
        <w:rPr>
          <w:rFonts w:ascii="David" w:hAnsi="David" w:hint="eastAsia"/>
          <w:szCs w:val="24"/>
          <w:rtl/>
        </w:rPr>
        <w:t>ממנו</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תחומי</w:t>
      </w:r>
      <w:r w:rsidRPr="009952B9">
        <w:rPr>
          <w:rFonts w:ascii="David" w:hAnsi="David"/>
          <w:szCs w:val="24"/>
          <w:rtl/>
        </w:rPr>
        <w:t xml:space="preserve"> </w:t>
      </w:r>
      <w:r w:rsidRPr="009952B9">
        <w:rPr>
          <w:rFonts w:ascii="David" w:hAnsi="David" w:hint="eastAsia"/>
          <w:szCs w:val="24"/>
          <w:rtl/>
        </w:rPr>
        <w:t>העניין</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כפי שמופיעים ב</w:t>
      </w:r>
      <w:r w:rsidRPr="009952B9">
        <w:rPr>
          <w:rFonts w:ascii="David" w:hAnsi="David" w:hint="eastAsia"/>
          <w:szCs w:val="24"/>
          <w:rtl/>
        </w:rPr>
        <w:t>סעיף</w:t>
      </w:r>
      <w:r w:rsidRPr="009952B9">
        <w:rPr>
          <w:rFonts w:ascii="David" w:hAnsi="David"/>
          <w:szCs w:val="24"/>
          <w:rtl/>
        </w:rPr>
        <w:t xml:space="preserve"> 1.1</w:t>
      </w:r>
      <w:r w:rsidR="00C11D1F" w:rsidRPr="009952B9">
        <w:rPr>
          <w:rFonts w:ascii="David" w:hAnsi="David" w:hint="cs"/>
          <w:szCs w:val="24"/>
          <w:rtl/>
        </w:rPr>
        <w:t>1</w:t>
      </w:r>
      <w:r w:rsidRPr="009952B9">
        <w:rPr>
          <w:rFonts w:ascii="David" w:hAnsi="David"/>
          <w:szCs w:val="24"/>
          <w:rtl/>
        </w:rPr>
        <w:t xml:space="preserve">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Pr="009952B9">
        <w:rPr>
          <w:rFonts w:ascii="David" w:hAnsi="David"/>
          <w:szCs w:val="24"/>
          <w:rtl/>
        </w:rPr>
        <w:t xml:space="preserve"> </w:t>
      </w:r>
      <w:r w:rsidRPr="009952B9">
        <w:rPr>
          <w:rFonts w:ascii="David" w:hAnsi="David" w:hint="eastAsia"/>
          <w:szCs w:val="24"/>
          <w:rtl/>
        </w:rPr>
        <w:t>ובמסמך</w:t>
      </w:r>
      <w:r w:rsidRPr="009952B9">
        <w:rPr>
          <w:rFonts w:ascii="David" w:hAnsi="David"/>
          <w:szCs w:val="24"/>
          <w:rtl/>
        </w:rPr>
        <w:t xml:space="preserve"> </w:t>
      </w:r>
      <w:r w:rsidRPr="009952B9">
        <w:rPr>
          <w:rFonts w:ascii="David" w:hAnsi="David" w:hint="eastAsia"/>
          <w:szCs w:val="24"/>
          <w:rtl/>
        </w:rPr>
        <w:t>יעדי</w:t>
      </w:r>
      <w:r w:rsidRPr="009952B9">
        <w:rPr>
          <w:rFonts w:ascii="David" w:hAnsi="David"/>
          <w:szCs w:val="24"/>
          <w:rtl/>
        </w:rPr>
        <w:t xml:space="preserve"> </w:t>
      </w:r>
      <w:r w:rsidRPr="009952B9">
        <w:rPr>
          <w:rFonts w:ascii="David" w:hAnsi="David" w:hint="eastAsia"/>
          <w:szCs w:val="24"/>
          <w:rtl/>
        </w:rPr>
        <w:t>המו</w:t>
      </w:r>
      <w:r w:rsidRPr="009952B9">
        <w:rPr>
          <w:rFonts w:ascii="David" w:hAnsi="David"/>
          <w:szCs w:val="24"/>
          <w:rtl/>
        </w:rPr>
        <w:t xml:space="preserve">"פ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פוטנציאל</w:t>
      </w:r>
      <w:r w:rsidRPr="009952B9">
        <w:rPr>
          <w:rFonts w:ascii="David" w:hAnsi="David"/>
          <w:szCs w:val="24"/>
          <w:rtl/>
        </w:rPr>
        <w:t xml:space="preserve"> </w:t>
      </w:r>
      <w:r w:rsidRPr="009952B9">
        <w:rPr>
          <w:rFonts w:ascii="David" w:hAnsi="David" w:hint="cs"/>
          <w:szCs w:val="24"/>
          <w:rtl/>
        </w:rPr>
        <w:t>ה</w:t>
      </w:r>
      <w:r w:rsidRPr="009952B9">
        <w:rPr>
          <w:rFonts w:ascii="David" w:hAnsi="David" w:hint="eastAsia"/>
          <w:szCs w:val="24"/>
          <w:rtl/>
        </w:rPr>
        <w:t>השפעה</w:t>
      </w:r>
      <w:r w:rsidRPr="009952B9">
        <w:rPr>
          <w:rFonts w:ascii="David" w:hAnsi="David"/>
          <w:szCs w:val="24"/>
          <w:rtl/>
        </w:rPr>
        <w:t xml:space="preserve"> </w:t>
      </w:r>
      <w:r w:rsidRPr="009952B9">
        <w:rPr>
          <w:rFonts w:ascii="David" w:hAnsi="David" w:hint="cs"/>
          <w:szCs w:val="24"/>
          <w:rtl/>
        </w:rPr>
        <w:t xml:space="preserve">יכול להיות </w:t>
      </w:r>
      <w:r w:rsidRPr="009952B9">
        <w:rPr>
          <w:rFonts w:ascii="David" w:hAnsi="David" w:hint="eastAsia"/>
          <w:szCs w:val="24"/>
          <w:rtl/>
        </w:rPr>
        <w:t>טכנו</w:t>
      </w:r>
      <w:r w:rsidRPr="009952B9">
        <w:rPr>
          <w:rFonts w:ascii="David" w:hAnsi="David"/>
          <w:szCs w:val="24"/>
          <w:rtl/>
        </w:rPr>
        <w:t>-כלכלי</w:t>
      </w:r>
      <w:r w:rsidRPr="009952B9">
        <w:rPr>
          <w:rFonts w:ascii="David" w:hAnsi="David" w:hint="cs"/>
          <w:szCs w:val="24"/>
          <w:rtl/>
        </w:rPr>
        <w:t xml:space="preserve">, </w:t>
      </w:r>
      <w:r w:rsidRPr="009952B9">
        <w:rPr>
          <w:rFonts w:ascii="David" w:hAnsi="David" w:hint="eastAsia"/>
          <w:szCs w:val="24"/>
          <w:rtl/>
        </w:rPr>
        <w:t>סביבתי</w:t>
      </w:r>
      <w:r w:rsidRPr="009952B9">
        <w:rPr>
          <w:rFonts w:ascii="David" w:hAnsi="David"/>
          <w:szCs w:val="24"/>
          <w:rtl/>
        </w:rPr>
        <w:t xml:space="preserve"> </w:t>
      </w:r>
      <w:r w:rsidRPr="009952B9">
        <w:rPr>
          <w:rFonts w:ascii="David" w:hAnsi="David" w:hint="eastAsia"/>
          <w:szCs w:val="24"/>
          <w:rtl/>
        </w:rPr>
        <w:t>ו</w:t>
      </w:r>
      <w:r w:rsidRPr="009952B9">
        <w:rPr>
          <w:rFonts w:ascii="David" w:hAnsi="David"/>
          <w:szCs w:val="24"/>
          <w:rtl/>
        </w:rPr>
        <w:t xml:space="preserve">/או </w:t>
      </w:r>
      <w:r w:rsidRPr="009952B9">
        <w:rPr>
          <w:rFonts w:ascii="David" w:hAnsi="David" w:hint="eastAsia"/>
          <w:szCs w:val="24"/>
          <w:rtl/>
        </w:rPr>
        <w:t>חברתי</w:t>
      </w:r>
      <w:r w:rsidR="00B30051" w:rsidRPr="009952B9">
        <w:rPr>
          <w:rFonts w:ascii="David" w:hAnsi="David" w:hint="cs"/>
          <w:szCs w:val="24"/>
          <w:rtl/>
        </w:rPr>
        <w:t>.</w:t>
      </w:r>
    </w:p>
    <w:p w14:paraId="5605E9F6" w14:textId="77777777" w:rsidR="00656840" w:rsidRPr="009952B9" w:rsidRDefault="00656840" w:rsidP="00656840">
      <w:pPr>
        <w:pStyle w:val="af5"/>
        <w:numPr>
          <w:ilvl w:val="2"/>
          <w:numId w:val="97"/>
        </w:numPr>
        <w:spacing w:after="120" w:line="360" w:lineRule="auto"/>
        <w:ind w:left="1502" w:hanging="709"/>
        <w:jc w:val="both"/>
        <w:rPr>
          <w:rFonts w:ascii="David" w:hAnsi="David"/>
          <w:b/>
          <w:bCs/>
          <w:szCs w:val="24"/>
        </w:rPr>
      </w:pPr>
      <w:r w:rsidRPr="009952B9">
        <w:rPr>
          <w:rFonts w:ascii="David" w:hAnsi="David" w:hint="eastAsia"/>
          <w:b/>
          <w:bCs/>
          <w:szCs w:val="24"/>
          <w:rtl/>
        </w:rPr>
        <w:t>תכנית</w:t>
      </w:r>
      <w:r w:rsidRPr="009952B9">
        <w:rPr>
          <w:rFonts w:ascii="David" w:hAnsi="David"/>
          <w:b/>
          <w:bCs/>
          <w:szCs w:val="24"/>
          <w:rtl/>
        </w:rPr>
        <w:t xml:space="preserve"> </w:t>
      </w:r>
      <w:r w:rsidRPr="009952B9">
        <w:rPr>
          <w:rFonts w:ascii="David" w:hAnsi="David" w:hint="eastAsia"/>
          <w:b/>
          <w:bCs/>
          <w:szCs w:val="24"/>
          <w:rtl/>
        </w:rPr>
        <w:t>העבודה</w:t>
      </w:r>
    </w:p>
    <w:p w14:paraId="3BED69D8" w14:textId="77777777"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שלבי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תוצרים</w:t>
      </w:r>
      <w:r w:rsidRPr="009952B9">
        <w:rPr>
          <w:rFonts w:ascii="David" w:hAnsi="David"/>
          <w:szCs w:val="24"/>
          <w:rtl/>
        </w:rPr>
        <w:t xml:space="preserve"> ומשך הזמן עבור כל שלב (במחקרים </w:t>
      </w:r>
      <w:r w:rsidRPr="009952B9">
        <w:rPr>
          <w:rFonts w:ascii="David" w:hAnsi="David" w:hint="eastAsia"/>
          <w:szCs w:val="24"/>
          <w:rtl/>
        </w:rPr>
        <w:t>הכוללים</w:t>
      </w:r>
      <w:r w:rsidRPr="009952B9">
        <w:rPr>
          <w:rFonts w:ascii="David" w:hAnsi="David"/>
          <w:szCs w:val="24"/>
          <w:rtl/>
        </w:rPr>
        <w:t xml:space="preserve"> </w:t>
      </w:r>
      <w:r w:rsidRPr="009952B9">
        <w:rPr>
          <w:rFonts w:ascii="David" w:hAnsi="David" w:hint="eastAsia"/>
          <w:szCs w:val="24"/>
          <w:rtl/>
        </w:rPr>
        <w:t>שת</w:t>
      </w:r>
      <w:r w:rsidRPr="009952B9">
        <w:rPr>
          <w:rFonts w:ascii="David" w:hAnsi="David"/>
          <w:szCs w:val="24"/>
          <w:rtl/>
        </w:rPr>
        <w:t>"</w:t>
      </w:r>
      <w:r w:rsidRPr="009952B9">
        <w:rPr>
          <w:rFonts w:ascii="David" w:hAnsi="David" w:hint="eastAsia"/>
          <w:szCs w:val="24"/>
          <w:rtl/>
        </w:rPr>
        <w:t>פ</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חוקרים</w:t>
      </w:r>
      <w:r w:rsidRPr="009952B9">
        <w:rPr>
          <w:rFonts w:ascii="David" w:hAnsi="David"/>
          <w:szCs w:val="24"/>
          <w:rtl/>
        </w:rPr>
        <w:t xml:space="preserve"> </w:t>
      </w:r>
      <w:r w:rsidRPr="009952B9">
        <w:rPr>
          <w:rFonts w:ascii="David" w:hAnsi="David" w:hint="eastAsia"/>
          <w:szCs w:val="24"/>
          <w:rtl/>
        </w:rPr>
        <w:t>שונים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זהות</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sidRPr="009952B9">
        <w:rPr>
          <w:rFonts w:ascii="David" w:hAnsi="David"/>
          <w:szCs w:val="24"/>
          <w:rtl/>
        </w:rPr>
        <w:t xml:space="preserve"> </w:t>
      </w:r>
      <w:r w:rsidRPr="009952B9">
        <w:rPr>
          <w:rFonts w:ascii="David" w:hAnsi="David" w:hint="eastAsia"/>
          <w:szCs w:val="24"/>
          <w:rtl/>
        </w:rPr>
        <w:t>במחקר</w:t>
      </w:r>
      <w:r w:rsidRPr="009952B9">
        <w:rPr>
          <w:rFonts w:ascii="David" w:hAnsi="David"/>
          <w:szCs w:val="24"/>
          <w:rtl/>
        </w:rPr>
        <w:t>).</w:t>
      </w:r>
    </w:p>
    <w:p w14:paraId="1E025764" w14:textId="6F7BC12A"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התקציב</w:t>
      </w:r>
      <w:r w:rsidRPr="009952B9">
        <w:rPr>
          <w:rFonts w:ascii="David" w:hAnsi="David"/>
          <w:szCs w:val="24"/>
          <w:rtl/>
        </w:rPr>
        <w:t xml:space="preserve"> </w:t>
      </w:r>
      <w:r w:rsidRPr="009952B9">
        <w:rPr>
          <w:rFonts w:ascii="David" w:hAnsi="David" w:hint="eastAsia"/>
          <w:szCs w:val="24"/>
          <w:rtl/>
        </w:rPr>
        <w:t>הנדרש</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sidR="00B30051" w:rsidRPr="009952B9">
        <w:rPr>
          <w:rFonts w:ascii="David" w:hAnsi="David" w:hint="cs"/>
          <w:szCs w:val="24"/>
          <w:rtl/>
        </w:rPr>
        <w:t>.</w:t>
      </w:r>
    </w:p>
    <w:p w14:paraId="5ADF5B96" w14:textId="06C7142F"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סיכונים</w:t>
      </w:r>
      <w:r w:rsidRPr="009952B9">
        <w:rPr>
          <w:rFonts w:ascii="David" w:hAnsi="David"/>
          <w:szCs w:val="24"/>
          <w:rtl/>
        </w:rPr>
        <w:t xml:space="preserve"> </w:t>
      </w:r>
      <w:r w:rsidRPr="009952B9">
        <w:rPr>
          <w:rFonts w:ascii="David" w:hAnsi="David" w:hint="eastAsia"/>
          <w:szCs w:val="24"/>
          <w:rtl/>
        </w:rPr>
        <w:t>בתכנית</w:t>
      </w:r>
      <w:r w:rsidRPr="009952B9">
        <w:rPr>
          <w:rFonts w:ascii="David" w:hAnsi="David"/>
          <w:szCs w:val="24"/>
          <w:rtl/>
        </w:rPr>
        <w:t xml:space="preserve"> </w:t>
      </w:r>
      <w:r w:rsidRPr="009952B9">
        <w:rPr>
          <w:rFonts w:ascii="David" w:hAnsi="David" w:hint="eastAsia"/>
          <w:szCs w:val="24"/>
          <w:rtl/>
        </w:rPr>
        <w:t>העבודה</w:t>
      </w:r>
      <w:r w:rsidR="00B30051" w:rsidRPr="009952B9">
        <w:rPr>
          <w:rFonts w:ascii="David" w:hAnsi="David" w:hint="cs"/>
          <w:szCs w:val="24"/>
          <w:rtl/>
        </w:rPr>
        <w:t>.</w:t>
      </w:r>
    </w:p>
    <w:p w14:paraId="45C9758A" w14:textId="2E6368F7"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דרכי</w:t>
      </w:r>
      <w:r w:rsidRPr="009952B9">
        <w:rPr>
          <w:rFonts w:ascii="David" w:hAnsi="David"/>
          <w:szCs w:val="24"/>
          <w:rtl/>
        </w:rPr>
        <w:t xml:space="preserve"> </w:t>
      </w:r>
      <w:r w:rsidRPr="009952B9">
        <w:rPr>
          <w:rFonts w:ascii="David" w:hAnsi="David" w:hint="eastAsia"/>
          <w:szCs w:val="24"/>
          <w:rtl/>
        </w:rPr>
        <w:t>התמודדות</w:t>
      </w:r>
      <w:r w:rsidR="00B30051" w:rsidRPr="009952B9">
        <w:rPr>
          <w:rFonts w:ascii="David" w:hAnsi="David" w:hint="cs"/>
          <w:szCs w:val="24"/>
          <w:rtl/>
        </w:rPr>
        <w:t>.</w:t>
      </w:r>
    </w:p>
    <w:p w14:paraId="5CAF0620" w14:textId="77777777" w:rsidR="00656840" w:rsidRPr="009952B9" w:rsidRDefault="00656840" w:rsidP="00656840">
      <w:pPr>
        <w:pStyle w:val="af5"/>
        <w:numPr>
          <w:ilvl w:val="2"/>
          <w:numId w:val="97"/>
        </w:numPr>
        <w:spacing w:after="120" w:line="360" w:lineRule="auto"/>
        <w:ind w:left="1502" w:hanging="709"/>
        <w:jc w:val="both"/>
        <w:rPr>
          <w:rFonts w:ascii="David" w:hAnsi="David"/>
          <w:b/>
          <w:bCs/>
          <w:szCs w:val="24"/>
        </w:rPr>
      </w:pPr>
      <w:r w:rsidRPr="009952B9">
        <w:rPr>
          <w:rFonts w:ascii="David" w:hAnsi="David" w:hint="eastAsia"/>
          <w:b/>
          <w:bCs/>
          <w:szCs w:val="24"/>
          <w:rtl/>
        </w:rPr>
        <w:t>המציע</w:t>
      </w:r>
    </w:p>
    <w:p w14:paraId="418ACF0B" w14:textId="7C059566"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szCs w:val="24"/>
          <w:rtl/>
        </w:rPr>
        <w:t>יש לציין את כל החוקרים ומוסדות המחקר ה</w:t>
      </w:r>
      <w:r w:rsidRPr="009952B9">
        <w:rPr>
          <w:rFonts w:ascii="David" w:hAnsi="David" w:hint="eastAsia"/>
          <w:szCs w:val="24"/>
          <w:rtl/>
        </w:rPr>
        <w:t>צפויים</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מעורבים</w:t>
      </w:r>
      <w:r w:rsidRPr="009952B9">
        <w:rPr>
          <w:rFonts w:ascii="David" w:hAnsi="David"/>
          <w:szCs w:val="24"/>
          <w:rtl/>
        </w:rPr>
        <w:t xml:space="preserve"> </w:t>
      </w:r>
      <w:r w:rsidRPr="009952B9">
        <w:rPr>
          <w:rFonts w:ascii="David" w:hAnsi="David" w:hint="eastAsia"/>
          <w:szCs w:val="24"/>
          <w:rtl/>
        </w:rPr>
        <w:t>במחקר</w:t>
      </w:r>
      <w:r w:rsidR="00B30051" w:rsidRPr="009952B9">
        <w:rPr>
          <w:rFonts w:ascii="David" w:hAnsi="David" w:hint="cs"/>
          <w:szCs w:val="24"/>
          <w:rtl/>
        </w:rPr>
        <w:t>.</w:t>
      </w:r>
    </w:p>
    <w:p w14:paraId="0535B589" w14:textId="166FEA01"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מנהלי</w:t>
      </w:r>
      <w:r w:rsidRPr="009952B9">
        <w:rPr>
          <w:rFonts w:ascii="David" w:hAnsi="David"/>
          <w:szCs w:val="24"/>
          <w:rtl/>
        </w:rPr>
        <w:t xml:space="preserve"> </w:t>
      </w:r>
      <w:r w:rsidRPr="009952B9">
        <w:rPr>
          <w:rFonts w:ascii="David" w:hAnsi="David" w:hint="eastAsia"/>
          <w:szCs w:val="24"/>
          <w:rtl/>
        </w:rPr>
        <w:t>התכנית</w:t>
      </w:r>
      <w:r w:rsidR="00B30051" w:rsidRPr="009952B9">
        <w:rPr>
          <w:rFonts w:ascii="David" w:hAnsi="David" w:hint="cs"/>
          <w:szCs w:val="24"/>
          <w:rtl/>
        </w:rPr>
        <w:t>.</w:t>
      </w:r>
    </w:p>
    <w:p w14:paraId="788208C1" w14:textId="1CAF41EC"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מבצעי</w:t>
      </w:r>
      <w:r w:rsidRPr="009952B9">
        <w:rPr>
          <w:rFonts w:ascii="David" w:hAnsi="David"/>
          <w:szCs w:val="24"/>
          <w:rtl/>
        </w:rPr>
        <w:t xml:space="preserve"> </w:t>
      </w:r>
      <w:r w:rsidRPr="009952B9">
        <w:rPr>
          <w:rFonts w:ascii="David" w:hAnsi="David" w:hint="eastAsia"/>
          <w:szCs w:val="24"/>
          <w:rtl/>
        </w:rPr>
        <w:t>התכנית</w:t>
      </w:r>
      <w:r w:rsidR="00B30051" w:rsidRPr="009952B9">
        <w:rPr>
          <w:rFonts w:ascii="David" w:hAnsi="David" w:hint="cs"/>
          <w:szCs w:val="24"/>
          <w:rtl/>
        </w:rPr>
        <w:t>.</w:t>
      </w:r>
    </w:p>
    <w:p w14:paraId="2F96D8F6" w14:textId="44C7ED68"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lastRenderedPageBreak/>
        <w:t>פ</w:t>
      </w:r>
      <w:r w:rsidRPr="009952B9">
        <w:rPr>
          <w:rFonts w:ascii="David" w:hAnsi="David" w:hint="cs"/>
          <w:szCs w:val="24"/>
          <w:rtl/>
        </w:rPr>
        <w:t>י</w:t>
      </w:r>
      <w:r w:rsidRPr="009952B9">
        <w:rPr>
          <w:rFonts w:ascii="David" w:hAnsi="David" w:hint="eastAsia"/>
          <w:szCs w:val="24"/>
          <w:rtl/>
        </w:rPr>
        <w:t>רוט</w:t>
      </w:r>
      <w:r w:rsidRPr="009952B9">
        <w:rPr>
          <w:rFonts w:ascii="David" w:hAnsi="David"/>
          <w:szCs w:val="24"/>
          <w:rtl/>
        </w:rPr>
        <w:t xml:space="preserve"> </w:t>
      </w:r>
      <w:r w:rsidRPr="009952B9">
        <w:rPr>
          <w:rFonts w:ascii="David" w:hAnsi="David" w:hint="eastAsia"/>
          <w:szCs w:val="24"/>
          <w:rtl/>
        </w:rPr>
        <w:t>המשאבים</w:t>
      </w:r>
      <w:r w:rsidRPr="009952B9">
        <w:rPr>
          <w:rFonts w:ascii="David" w:hAnsi="David"/>
          <w:szCs w:val="24"/>
          <w:rtl/>
        </w:rPr>
        <w:t xml:space="preserve"> </w:t>
      </w:r>
      <w:r w:rsidRPr="009952B9">
        <w:rPr>
          <w:rFonts w:ascii="David" w:hAnsi="David" w:hint="eastAsia"/>
          <w:szCs w:val="24"/>
          <w:rtl/>
        </w:rPr>
        <w:t>העומדים</w:t>
      </w:r>
      <w:r w:rsidRPr="009952B9">
        <w:rPr>
          <w:rFonts w:ascii="David" w:hAnsi="David"/>
          <w:szCs w:val="24"/>
          <w:rtl/>
        </w:rPr>
        <w:t xml:space="preserve"> </w:t>
      </w:r>
      <w:r w:rsidRPr="009952B9">
        <w:rPr>
          <w:rFonts w:ascii="David" w:hAnsi="David" w:hint="eastAsia"/>
          <w:szCs w:val="24"/>
          <w:rtl/>
        </w:rPr>
        <w:t>לרשות</w:t>
      </w:r>
      <w:r w:rsidRPr="009952B9">
        <w:rPr>
          <w:rFonts w:ascii="David" w:hAnsi="David"/>
          <w:szCs w:val="24"/>
          <w:rtl/>
        </w:rPr>
        <w:t xml:space="preserve"> </w:t>
      </w:r>
      <w:r w:rsidRPr="009952B9">
        <w:rPr>
          <w:rFonts w:ascii="David" w:hAnsi="David" w:hint="eastAsia"/>
          <w:szCs w:val="24"/>
          <w:rtl/>
        </w:rPr>
        <w:t>המציע</w:t>
      </w:r>
      <w:r w:rsidRPr="009952B9">
        <w:rPr>
          <w:rFonts w:ascii="David" w:hAnsi="David"/>
          <w:szCs w:val="24"/>
          <w:rtl/>
        </w:rPr>
        <w:t xml:space="preserve"> (</w:t>
      </w:r>
      <w:r w:rsidRPr="009952B9">
        <w:rPr>
          <w:rFonts w:ascii="David" w:hAnsi="David" w:hint="eastAsia"/>
          <w:szCs w:val="24"/>
          <w:rtl/>
        </w:rPr>
        <w:t>כח</w:t>
      </w:r>
      <w:r w:rsidRPr="009952B9">
        <w:rPr>
          <w:rFonts w:ascii="David" w:hAnsi="David"/>
          <w:szCs w:val="24"/>
          <w:rtl/>
        </w:rPr>
        <w:t xml:space="preserve"> </w:t>
      </w:r>
      <w:r w:rsidRPr="009952B9">
        <w:rPr>
          <w:rFonts w:ascii="David" w:hAnsi="David" w:hint="eastAsia"/>
          <w:szCs w:val="24"/>
          <w:rtl/>
        </w:rPr>
        <w:t>אדם</w:t>
      </w:r>
      <w:r w:rsidRPr="009952B9">
        <w:rPr>
          <w:rFonts w:ascii="David" w:hAnsi="David"/>
          <w:szCs w:val="24"/>
          <w:rtl/>
        </w:rPr>
        <w:t xml:space="preserve">, </w:t>
      </w:r>
      <w:r w:rsidRPr="009952B9">
        <w:rPr>
          <w:rFonts w:ascii="David" w:hAnsi="David" w:hint="eastAsia"/>
          <w:szCs w:val="24"/>
          <w:rtl/>
        </w:rPr>
        <w:t>ציוד</w:t>
      </w:r>
      <w:r w:rsidRPr="009952B9">
        <w:rPr>
          <w:rFonts w:ascii="David" w:hAnsi="David"/>
          <w:szCs w:val="24"/>
          <w:rtl/>
        </w:rPr>
        <w:t xml:space="preserve"> </w:t>
      </w:r>
      <w:r w:rsidRPr="009952B9">
        <w:rPr>
          <w:rFonts w:ascii="David" w:hAnsi="David" w:hint="eastAsia"/>
          <w:szCs w:val="24"/>
          <w:rtl/>
        </w:rPr>
        <w:t>וכדו</w:t>
      </w:r>
      <w:r w:rsidRPr="009952B9">
        <w:rPr>
          <w:rFonts w:ascii="David" w:hAnsi="David"/>
          <w:szCs w:val="24"/>
          <w:rtl/>
        </w:rPr>
        <w:t>')</w:t>
      </w:r>
      <w:r w:rsidR="00B30051" w:rsidRPr="009952B9">
        <w:rPr>
          <w:rFonts w:ascii="David" w:hAnsi="David" w:hint="cs"/>
          <w:szCs w:val="24"/>
          <w:rtl/>
        </w:rPr>
        <w:t>.</w:t>
      </w:r>
    </w:p>
    <w:p w14:paraId="490E3127" w14:textId="45052A49" w:rsidR="00656840" w:rsidRPr="009952B9" w:rsidRDefault="00656840" w:rsidP="00656840">
      <w:pPr>
        <w:pStyle w:val="af5"/>
        <w:numPr>
          <w:ilvl w:val="3"/>
          <w:numId w:val="97"/>
        </w:numPr>
        <w:spacing w:after="120" w:line="360" w:lineRule="auto"/>
        <w:ind w:left="2352" w:hanging="850"/>
        <w:jc w:val="both"/>
        <w:rPr>
          <w:rFonts w:ascii="David" w:hAnsi="David"/>
          <w:szCs w:val="24"/>
        </w:rPr>
      </w:pPr>
      <w:r w:rsidRPr="009952B9">
        <w:rPr>
          <w:rFonts w:ascii="David" w:hAnsi="David" w:hint="eastAsia"/>
          <w:szCs w:val="24"/>
          <w:rtl/>
        </w:rPr>
        <w:t>תיאור</w:t>
      </w:r>
      <w:r w:rsidRPr="009952B9">
        <w:rPr>
          <w:rFonts w:ascii="David" w:hAnsi="David"/>
          <w:szCs w:val="24"/>
          <w:rtl/>
        </w:rPr>
        <w:t xml:space="preserve"> </w:t>
      </w:r>
      <w:r w:rsidRPr="009952B9">
        <w:rPr>
          <w:rFonts w:ascii="David" w:hAnsi="David" w:hint="eastAsia"/>
          <w:szCs w:val="24"/>
          <w:rtl/>
        </w:rPr>
        <w:t>השותפים</w:t>
      </w:r>
      <w:r w:rsidRPr="009952B9">
        <w:rPr>
          <w:rFonts w:ascii="David" w:hAnsi="David"/>
          <w:szCs w:val="24"/>
          <w:rtl/>
        </w:rPr>
        <w:t xml:space="preserve"> </w:t>
      </w:r>
      <w:r w:rsidRPr="009952B9">
        <w:rPr>
          <w:rFonts w:ascii="David" w:hAnsi="David" w:hint="eastAsia"/>
          <w:szCs w:val="24"/>
          <w:rtl/>
        </w:rPr>
        <w:t>החיצוניים</w:t>
      </w:r>
      <w:r w:rsidRPr="009952B9">
        <w:rPr>
          <w:rFonts w:ascii="David" w:hAnsi="David"/>
          <w:szCs w:val="24"/>
          <w:rtl/>
        </w:rPr>
        <w:t xml:space="preserve"> </w:t>
      </w:r>
      <w:r w:rsidRPr="009952B9">
        <w:rPr>
          <w:rFonts w:ascii="David" w:hAnsi="David" w:hint="eastAsia"/>
          <w:szCs w:val="24"/>
          <w:rtl/>
        </w:rPr>
        <w:t>לביצוע</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ישנם</w:t>
      </w:r>
      <w:r w:rsidR="00B30051" w:rsidRPr="009952B9">
        <w:rPr>
          <w:rFonts w:ascii="David" w:hAnsi="David" w:hint="cs"/>
          <w:szCs w:val="24"/>
          <w:rtl/>
        </w:rPr>
        <w:t>.</w:t>
      </w:r>
    </w:p>
    <w:p w14:paraId="40809290" w14:textId="77777777" w:rsidR="00656840" w:rsidRPr="009952B9" w:rsidRDefault="00656840" w:rsidP="00656840">
      <w:pPr>
        <w:pStyle w:val="af5"/>
        <w:numPr>
          <w:ilvl w:val="2"/>
          <w:numId w:val="97"/>
        </w:numPr>
        <w:spacing w:after="120" w:line="360" w:lineRule="auto"/>
        <w:ind w:left="1502" w:hanging="709"/>
        <w:jc w:val="both"/>
        <w:rPr>
          <w:rFonts w:ascii="David" w:hAnsi="David"/>
          <w:b/>
          <w:bCs/>
          <w:szCs w:val="24"/>
        </w:rPr>
      </w:pPr>
      <w:r w:rsidRPr="009952B9">
        <w:rPr>
          <w:rFonts w:ascii="David" w:hAnsi="David" w:hint="eastAsia"/>
          <w:b/>
          <w:bCs/>
          <w:szCs w:val="24"/>
          <w:rtl/>
        </w:rPr>
        <w:t>מימון</w:t>
      </w:r>
    </w:p>
    <w:p w14:paraId="1F837FA6" w14:textId="3F4F6BF4" w:rsidR="00656840" w:rsidRPr="009952B9" w:rsidRDefault="00656840" w:rsidP="00656840">
      <w:pPr>
        <w:pStyle w:val="af5"/>
        <w:spacing w:after="120" w:line="360" w:lineRule="auto"/>
        <w:ind w:left="2352"/>
        <w:jc w:val="both"/>
        <w:rPr>
          <w:rFonts w:ascii="David" w:hAnsi="David"/>
          <w:szCs w:val="24"/>
        </w:rPr>
      </w:pPr>
      <w:r w:rsidRPr="009952B9">
        <w:rPr>
          <w:rFonts w:ascii="David" w:hAnsi="David" w:hint="cs"/>
          <w:szCs w:val="24"/>
          <w:rtl/>
        </w:rPr>
        <w:t xml:space="preserve">נדרש </w:t>
      </w:r>
      <w:r w:rsidRPr="009952B9">
        <w:rPr>
          <w:rFonts w:ascii="David" w:hAnsi="David" w:hint="eastAsia"/>
          <w:szCs w:val="24"/>
          <w:rtl/>
        </w:rPr>
        <w:t>פ</w:t>
      </w:r>
      <w:r w:rsidRPr="009952B9">
        <w:rPr>
          <w:rFonts w:ascii="David" w:hAnsi="David" w:hint="cs"/>
          <w:szCs w:val="24"/>
          <w:rtl/>
        </w:rPr>
        <w:t>י</w:t>
      </w:r>
      <w:r w:rsidRPr="009952B9">
        <w:rPr>
          <w:rFonts w:ascii="David" w:hAnsi="David" w:hint="eastAsia"/>
          <w:szCs w:val="24"/>
          <w:rtl/>
        </w:rPr>
        <w:t>רוט</w:t>
      </w:r>
      <w:r w:rsidRPr="009952B9">
        <w:rPr>
          <w:rFonts w:ascii="David" w:hAnsi="David"/>
          <w:szCs w:val="24"/>
          <w:rtl/>
        </w:rPr>
        <w:t xml:space="preserve"> </w:t>
      </w:r>
      <w:r w:rsidRPr="009952B9">
        <w:rPr>
          <w:rFonts w:ascii="David" w:hAnsi="David" w:hint="cs"/>
          <w:szCs w:val="24"/>
          <w:rtl/>
        </w:rPr>
        <w:t xml:space="preserve">מלא של </w:t>
      </w:r>
      <w:r w:rsidRPr="009952B9">
        <w:rPr>
          <w:rFonts w:ascii="David" w:hAnsi="David"/>
          <w:szCs w:val="24"/>
          <w:rtl/>
        </w:rPr>
        <w:t xml:space="preserve">מקורות </w:t>
      </w:r>
      <w:r w:rsidRPr="009952B9">
        <w:rPr>
          <w:rFonts w:ascii="David" w:hAnsi="David" w:hint="eastAsia"/>
          <w:szCs w:val="24"/>
          <w:rtl/>
        </w:rPr>
        <w:t>מימון</w:t>
      </w:r>
      <w:r w:rsidRPr="009952B9">
        <w:rPr>
          <w:rFonts w:ascii="David" w:hAnsi="David"/>
          <w:szCs w:val="24"/>
          <w:rtl/>
        </w:rPr>
        <w:t xml:space="preserve"> </w:t>
      </w:r>
      <w:r w:rsidRPr="009952B9">
        <w:rPr>
          <w:rFonts w:ascii="David" w:hAnsi="David" w:hint="eastAsia"/>
          <w:szCs w:val="24"/>
          <w:rtl/>
        </w:rPr>
        <w:t>נוספים</w:t>
      </w:r>
      <w:r w:rsidRPr="009952B9">
        <w:rPr>
          <w:rFonts w:ascii="David" w:hAnsi="David"/>
          <w:szCs w:val="24"/>
          <w:rtl/>
        </w:rPr>
        <w:t xml:space="preserve"> </w:t>
      </w:r>
      <w:r w:rsidRPr="009952B9">
        <w:rPr>
          <w:rFonts w:ascii="David" w:hAnsi="David" w:hint="eastAsia"/>
          <w:szCs w:val="24"/>
          <w:rtl/>
        </w:rPr>
        <w:t>למחקר</w:t>
      </w:r>
      <w:r w:rsidRPr="009952B9">
        <w:rPr>
          <w:rFonts w:ascii="David" w:hAnsi="David"/>
          <w:szCs w:val="24"/>
          <w:rtl/>
        </w:rPr>
        <w:t xml:space="preserve"> </w:t>
      </w:r>
      <w:r w:rsidRPr="009952B9">
        <w:rPr>
          <w:rFonts w:ascii="David" w:hAnsi="David" w:hint="eastAsia"/>
          <w:szCs w:val="24"/>
          <w:rtl/>
        </w:rPr>
        <w:t>המוצע</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w:t>
      </w:r>
      <w:r w:rsidRPr="009952B9">
        <w:rPr>
          <w:rFonts w:ascii="David" w:hAnsi="David" w:hint="eastAsia"/>
          <w:szCs w:val="24"/>
          <w:rtl/>
        </w:rPr>
        <w:t>שישנם</w:t>
      </w:r>
      <w:r w:rsidRPr="009952B9">
        <w:rPr>
          <w:rFonts w:ascii="David" w:hAnsi="David"/>
          <w:szCs w:val="24"/>
          <w:rtl/>
        </w:rPr>
        <w:t xml:space="preserve"> (כולל מקורות מימון פוטנציאליים)</w:t>
      </w:r>
      <w:r w:rsidR="00B30051" w:rsidRPr="009952B9">
        <w:rPr>
          <w:rFonts w:ascii="David" w:hAnsi="David" w:hint="cs"/>
          <w:szCs w:val="24"/>
          <w:rtl/>
        </w:rPr>
        <w:t>.</w:t>
      </w:r>
    </w:p>
    <w:p w14:paraId="12C4B4E9" w14:textId="77777777" w:rsidR="00656840" w:rsidRPr="009952B9" w:rsidRDefault="00656840" w:rsidP="00656840">
      <w:pPr>
        <w:pStyle w:val="af5"/>
        <w:numPr>
          <w:ilvl w:val="2"/>
          <w:numId w:val="97"/>
        </w:numPr>
        <w:spacing w:after="120" w:line="360" w:lineRule="auto"/>
        <w:ind w:left="1502" w:hanging="709"/>
        <w:jc w:val="both"/>
        <w:rPr>
          <w:rFonts w:ascii="David" w:hAnsi="David"/>
          <w:b/>
          <w:bCs/>
          <w:szCs w:val="24"/>
        </w:rPr>
      </w:pPr>
      <w:r w:rsidRPr="009952B9">
        <w:rPr>
          <w:rFonts w:ascii="David" w:hAnsi="David" w:hint="eastAsia"/>
          <w:b/>
          <w:bCs/>
          <w:szCs w:val="24"/>
          <w:rtl/>
        </w:rPr>
        <w:t>רשימת</w:t>
      </w:r>
      <w:r w:rsidRPr="009952B9">
        <w:rPr>
          <w:rFonts w:ascii="David" w:hAnsi="David"/>
          <w:b/>
          <w:bCs/>
          <w:szCs w:val="24"/>
          <w:rtl/>
        </w:rPr>
        <w:t xml:space="preserve"> </w:t>
      </w:r>
      <w:r w:rsidRPr="009952B9">
        <w:rPr>
          <w:rFonts w:ascii="David" w:hAnsi="David" w:hint="eastAsia"/>
          <w:b/>
          <w:bCs/>
          <w:szCs w:val="24"/>
          <w:rtl/>
        </w:rPr>
        <w:t>ספרות</w:t>
      </w:r>
    </w:p>
    <w:p w14:paraId="1F5D0B90" w14:textId="77777777" w:rsidR="00656840" w:rsidRPr="009952B9" w:rsidRDefault="00656840" w:rsidP="00656840">
      <w:pPr>
        <w:pStyle w:val="af5"/>
        <w:numPr>
          <w:ilvl w:val="0"/>
          <w:numId w:val="97"/>
        </w:numPr>
        <w:spacing w:after="120" w:line="360" w:lineRule="auto"/>
        <w:jc w:val="both"/>
        <w:rPr>
          <w:rFonts w:ascii="David" w:hAnsi="David"/>
          <w:b/>
          <w:bCs/>
          <w:szCs w:val="24"/>
        </w:rPr>
      </w:pPr>
      <w:r w:rsidRPr="009952B9">
        <w:rPr>
          <w:rFonts w:ascii="David" w:hAnsi="David" w:hint="eastAsia"/>
          <w:b/>
          <w:bCs/>
          <w:szCs w:val="24"/>
          <w:rtl/>
        </w:rPr>
        <w:t>תרשים</w:t>
      </w:r>
      <w:r w:rsidRPr="009952B9">
        <w:rPr>
          <w:rFonts w:ascii="David" w:hAnsi="David"/>
          <w:b/>
          <w:bCs/>
          <w:szCs w:val="24"/>
          <w:rtl/>
        </w:rPr>
        <w:t xml:space="preserve"> </w:t>
      </w:r>
      <w:r w:rsidRPr="009952B9">
        <w:rPr>
          <w:rFonts w:ascii="David" w:hAnsi="David" w:hint="eastAsia"/>
          <w:b/>
          <w:bCs/>
          <w:szCs w:val="24"/>
          <w:rtl/>
        </w:rPr>
        <w:t>גאנט</w:t>
      </w:r>
    </w:p>
    <w:p w14:paraId="4F9160A3" w14:textId="77777777" w:rsidR="00656840" w:rsidRPr="009952B9" w:rsidRDefault="00656840" w:rsidP="00656840">
      <w:pPr>
        <w:pStyle w:val="af5"/>
        <w:spacing w:after="120" w:line="360" w:lineRule="auto"/>
        <w:ind w:left="360"/>
        <w:jc w:val="both"/>
        <w:rPr>
          <w:rFonts w:ascii="David" w:hAnsi="David"/>
          <w:szCs w:val="24"/>
          <w:rtl/>
        </w:rPr>
      </w:pPr>
      <w:r w:rsidRPr="009952B9">
        <w:rPr>
          <w:rFonts w:ascii="David" w:hAnsi="David" w:hint="eastAsia"/>
          <w:szCs w:val="24"/>
          <w:rtl/>
        </w:rPr>
        <w:t>בקובץ</w:t>
      </w:r>
      <w:r w:rsidRPr="009952B9">
        <w:rPr>
          <w:rFonts w:ascii="David" w:hAnsi="David"/>
          <w:szCs w:val="24"/>
          <w:rtl/>
        </w:rPr>
        <w:t xml:space="preserve"> נפרד מת</w:t>
      </w:r>
      <w:r w:rsidRPr="009952B9">
        <w:rPr>
          <w:rFonts w:ascii="David" w:hAnsi="David" w:hint="cs"/>
          <w:szCs w:val="24"/>
          <w:rtl/>
        </w:rPr>
        <w:t>י</w:t>
      </w:r>
      <w:r w:rsidRPr="009952B9">
        <w:rPr>
          <w:rFonts w:ascii="David" w:hAnsi="David"/>
          <w:szCs w:val="24"/>
          <w:rtl/>
        </w:rPr>
        <w:t xml:space="preserve">אור התכנית, יש להציג תרשים גאנט </w:t>
      </w:r>
      <w:r w:rsidRPr="009952B9">
        <w:rPr>
          <w:rFonts w:ascii="David" w:hAnsi="David" w:hint="eastAsia"/>
          <w:szCs w:val="24"/>
          <w:rtl/>
        </w:rPr>
        <w:t>הכולל</w:t>
      </w:r>
      <w:r w:rsidRPr="009952B9">
        <w:rPr>
          <w:rFonts w:ascii="David" w:hAnsi="David"/>
          <w:szCs w:val="24"/>
          <w:rtl/>
        </w:rPr>
        <w:t>:</w:t>
      </w:r>
    </w:p>
    <w:p w14:paraId="17353871" w14:textId="38C42A9C" w:rsidR="00656840" w:rsidRPr="009952B9" w:rsidRDefault="00656840" w:rsidP="00656840">
      <w:pPr>
        <w:pStyle w:val="af5"/>
        <w:numPr>
          <w:ilvl w:val="1"/>
          <w:numId w:val="97"/>
        </w:numPr>
        <w:spacing w:after="120" w:line="360" w:lineRule="auto"/>
        <w:ind w:left="935" w:hanging="575"/>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אבני</w:t>
      </w:r>
      <w:r w:rsidRPr="009952B9">
        <w:rPr>
          <w:rFonts w:ascii="David" w:hAnsi="David"/>
          <w:szCs w:val="24"/>
          <w:rtl/>
        </w:rPr>
        <w:t xml:space="preserve"> </w:t>
      </w:r>
      <w:r w:rsidRPr="009952B9">
        <w:rPr>
          <w:rFonts w:ascii="David" w:hAnsi="David" w:hint="eastAsia"/>
          <w:szCs w:val="24"/>
          <w:rtl/>
        </w:rPr>
        <w:t>דרך</w:t>
      </w:r>
      <w:r w:rsidR="00B30051" w:rsidRPr="009952B9">
        <w:rPr>
          <w:rFonts w:ascii="David" w:hAnsi="David" w:hint="cs"/>
          <w:szCs w:val="24"/>
          <w:rtl/>
        </w:rPr>
        <w:t>.</w:t>
      </w:r>
    </w:p>
    <w:p w14:paraId="6FC2F7C0" w14:textId="21C0D38B" w:rsidR="00656840" w:rsidRPr="009952B9" w:rsidRDefault="00656840" w:rsidP="00656840">
      <w:pPr>
        <w:pStyle w:val="af5"/>
        <w:numPr>
          <w:ilvl w:val="1"/>
          <w:numId w:val="97"/>
        </w:numPr>
        <w:spacing w:after="120" w:line="360" w:lineRule="auto"/>
        <w:ind w:left="935" w:hanging="575"/>
        <w:jc w:val="both"/>
        <w:rPr>
          <w:rFonts w:ascii="David" w:hAnsi="David"/>
          <w:szCs w:val="24"/>
        </w:rPr>
      </w:pPr>
      <w:r w:rsidRPr="009952B9">
        <w:rPr>
          <w:rFonts w:ascii="David" w:hAnsi="David" w:hint="eastAsia"/>
          <w:szCs w:val="24"/>
          <w:rtl/>
        </w:rPr>
        <w:t>לוח</w:t>
      </w:r>
      <w:r w:rsidRPr="009952B9">
        <w:rPr>
          <w:rFonts w:ascii="David" w:hAnsi="David"/>
          <w:szCs w:val="24"/>
          <w:rtl/>
        </w:rPr>
        <w:t xml:space="preserve"> </w:t>
      </w:r>
      <w:r w:rsidRPr="009952B9">
        <w:rPr>
          <w:rFonts w:ascii="David" w:hAnsi="David" w:hint="eastAsia"/>
          <w:szCs w:val="24"/>
          <w:rtl/>
        </w:rPr>
        <w:t>זמנים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אבן</w:t>
      </w:r>
      <w:r w:rsidRPr="009952B9">
        <w:rPr>
          <w:rFonts w:ascii="David" w:hAnsi="David"/>
          <w:szCs w:val="24"/>
          <w:rtl/>
        </w:rPr>
        <w:t xml:space="preserve"> </w:t>
      </w:r>
      <w:r w:rsidRPr="009952B9">
        <w:rPr>
          <w:rFonts w:ascii="David" w:hAnsi="David" w:hint="eastAsia"/>
          <w:szCs w:val="24"/>
          <w:rtl/>
        </w:rPr>
        <w:t>דרך</w:t>
      </w:r>
      <w:r w:rsidR="00B30051" w:rsidRPr="009952B9">
        <w:rPr>
          <w:rFonts w:ascii="David" w:hAnsi="David" w:hint="cs"/>
          <w:szCs w:val="24"/>
          <w:rtl/>
        </w:rPr>
        <w:t>.</w:t>
      </w:r>
    </w:p>
    <w:p w14:paraId="25A78380" w14:textId="77777777" w:rsidR="00656840" w:rsidRPr="009952B9" w:rsidRDefault="00656840" w:rsidP="00656840">
      <w:pPr>
        <w:pStyle w:val="af5"/>
        <w:numPr>
          <w:ilvl w:val="1"/>
          <w:numId w:val="97"/>
        </w:numPr>
        <w:spacing w:after="120" w:line="360" w:lineRule="auto"/>
        <w:ind w:left="935" w:hanging="575"/>
        <w:jc w:val="both"/>
        <w:rPr>
          <w:rFonts w:ascii="David" w:hAnsi="David"/>
          <w:szCs w:val="24"/>
          <w:rtl/>
        </w:rPr>
      </w:pPr>
      <w:r w:rsidRPr="009952B9">
        <w:rPr>
          <w:rFonts w:ascii="David" w:hAnsi="David" w:hint="eastAsia"/>
          <w:szCs w:val="24"/>
          <w:rtl/>
        </w:rPr>
        <w:t>תפוקה</w:t>
      </w:r>
      <w:r w:rsidRPr="009952B9">
        <w:rPr>
          <w:rFonts w:ascii="David" w:hAnsi="David"/>
          <w:szCs w:val="24"/>
          <w:rtl/>
        </w:rPr>
        <w:t xml:space="preserve"> מסירה, כמותית, או לפחות בת ש</w:t>
      </w:r>
      <w:r w:rsidRPr="009952B9">
        <w:rPr>
          <w:rFonts w:ascii="David" w:hAnsi="David" w:hint="eastAsia"/>
          <w:szCs w:val="24"/>
          <w:rtl/>
        </w:rPr>
        <w:t>י</w:t>
      </w:r>
      <w:r w:rsidRPr="009952B9">
        <w:rPr>
          <w:rFonts w:ascii="David" w:hAnsi="David"/>
          <w:szCs w:val="24"/>
          <w:rtl/>
        </w:rPr>
        <w:t>פ</w:t>
      </w:r>
      <w:r w:rsidRPr="009952B9">
        <w:rPr>
          <w:rFonts w:ascii="David" w:hAnsi="David" w:hint="eastAsia"/>
          <w:szCs w:val="24"/>
          <w:rtl/>
        </w:rPr>
        <w:t>ו</w:t>
      </w:r>
      <w:r w:rsidRPr="009952B9">
        <w:rPr>
          <w:rFonts w:ascii="David" w:hAnsi="David"/>
          <w:szCs w:val="24"/>
          <w:rtl/>
        </w:rPr>
        <w:t xml:space="preserve">ט. </w:t>
      </w:r>
      <w:r w:rsidRPr="009952B9">
        <w:rPr>
          <w:rFonts w:ascii="David" w:hAnsi="David" w:hint="eastAsia"/>
          <w:szCs w:val="24"/>
          <w:rtl/>
        </w:rPr>
        <w:t>למשל</w:t>
      </w:r>
      <w:r w:rsidRPr="009952B9">
        <w:rPr>
          <w:rFonts w:ascii="David" w:hAnsi="David"/>
          <w:szCs w:val="24"/>
          <w:rtl/>
        </w:rPr>
        <w:t>:</w:t>
      </w:r>
    </w:p>
    <w:p w14:paraId="266C9DFE" w14:textId="77777777" w:rsidR="00656840" w:rsidRPr="009952B9" w:rsidRDefault="00656840" w:rsidP="00656840">
      <w:pPr>
        <w:pStyle w:val="af5"/>
        <w:numPr>
          <w:ilvl w:val="2"/>
          <w:numId w:val="97"/>
        </w:numPr>
        <w:spacing w:after="120" w:line="360" w:lineRule="auto"/>
        <w:ind w:left="1643" w:hanging="708"/>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בסיומו</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חקר</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szCs w:val="24"/>
        </w:rPr>
        <w:t>Feasibility test</w:t>
      </w:r>
      <w:r w:rsidRPr="009952B9">
        <w:rPr>
          <w:rFonts w:ascii="David" w:hAnsi="David"/>
          <w:szCs w:val="24"/>
          <w:rtl/>
        </w:rPr>
        <w:t xml:space="preserve">) </w:t>
      </w:r>
      <w:r w:rsidRPr="009952B9">
        <w:rPr>
          <w:rFonts w:ascii="David" w:hAnsi="David" w:hint="eastAsia"/>
          <w:szCs w:val="24"/>
          <w:rtl/>
        </w:rPr>
        <w:t>המצביע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כך </w:t>
      </w:r>
      <w:r w:rsidRPr="009952B9">
        <w:rPr>
          <w:rFonts w:ascii="David" w:hAnsi="David" w:hint="eastAsia"/>
          <w:szCs w:val="24"/>
          <w:rtl/>
        </w:rPr>
        <w:t>שאין</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ובלבד</w:t>
      </w:r>
      <w:r w:rsidRPr="009952B9">
        <w:rPr>
          <w:rFonts w:ascii="David" w:hAnsi="David"/>
          <w:szCs w:val="24"/>
          <w:rtl/>
        </w:rPr>
        <w:t xml:space="preserve"> </w:t>
      </w:r>
      <w:r w:rsidRPr="009952B9">
        <w:rPr>
          <w:rFonts w:ascii="David" w:hAnsi="David" w:hint="eastAsia"/>
          <w:szCs w:val="24"/>
          <w:rtl/>
        </w:rPr>
        <w:t>שכך</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הוגדרה</w:t>
      </w:r>
      <w:r w:rsidRPr="009952B9">
        <w:rPr>
          <w:rFonts w:ascii="David" w:hAnsi="David"/>
          <w:szCs w:val="24"/>
          <w:rtl/>
        </w:rPr>
        <w:t xml:space="preserve"> </w:t>
      </w:r>
      <w:r w:rsidRPr="009952B9">
        <w:rPr>
          <w:rFonts w:ascii="David" w:hAnsi="David" w:hint="eastAsia"/>
          <w:szCs w:val="24"/>
          <w:rtl/>
        </w:rPr>
        <w:t>בתחילת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p>
    <w:p w14:paraId="2FF5E09B" w14:textId="77777777" w:rsidR="00656840" w:rsidRPr="009952B9" w:rsidRDefault="00656840" w:rsidP="00656840">
      <w:pPr>
        <w:pStyle w:val="af5"/>
        <w:numPr>
          <w:ilvl w:val="2"/>
          <w:numId w:val="97"/>
        </w:numPr>
        <w:spacing w:after="120" w:line="360" w:lineRule="auto"/>
        <w:ind w:left="1643" w:hanging="708"/>
        <w:jc w:val="both"/>
        <w:rPr>
          <w:rFonts w:ascii="David" w:hAnsi="David"/>
          <w:szCs w:val="24"/>
        </w:rPr>
      </w:pPr>
      <w:r w:rsidRPr="009952B9">
        <w:rPr>
          <w:rFonts w:ascii="David" w:hAnsi="David" w:hint="eastAsia"/>
          <w:szCs w:val="24"/>
          <w:rtl/>
        </w:rPr>
        <w:lastRenderedPageBreak/>
        <w:t>מאמר</w:t>
      </w:r>
      <w:r w:rsidRPr="009952B9">
        <w:rPr>
          <w:rFonts w:ascii="David" w:hAnsi="David"/>
          <w:szCs w:val="24"/>
          <w:rtl/>
        </w:rPr>
        <w:t xml:space="preserve"> </w:t>
      </w:r>
      <w:r w:rsidRPr="009952B9">
        <w:rPr>
          <w:rFonts w:ascii="David" w:hAnsi="David" w:hint="eastAsia"/>
          <w:szCs w:val="24"/>
          <w:rtl/>
        </w:rPr>
        <w:t>בעיתונות</w:t>
      </w:r>
      <w:r w:rsidRPr="009952B9">
        <w:rPr>
          <w:rFonts w:ascii="David" w:hAnsi="David"/>
          <w:szCs w:val="24"/>
          <w:rtl/>
        </w:rPr>
        <w:t xml:space="preserve"> </w:t>
      </w:r>
      <w:r w:rsidRPr="009952B9">
        <w:rPr>
          <w:rFonts w:ascii="David" w:hAnsi="David" w:hint="eastAsia"/>
          <w:szCs w:val="24"/>
          <w:rtl/>
        </w:rPr>
        <w:t>מדעית</w:t>
      </w:r>
      <w:r w:rsidRPr="009952B9">
        <w:rPr>
          <w:rFonts w:ascii="David" w:hAnsi="David"/>
          <w:szCs w:val="24"/>
          <w:rtl/>
        </w:rPr>
        <w:t xml:space="preserve"> </w:t>
      </w:r>
      <w:r w:rsidRPr="009952B9">
        <w:rPr>
          <w:rFonts w:ascii="David" w:hAnsi="David" w:hint="eastAsia"/>
          <w:szCs w:val="24"/>
          <w:rtl/>
        </w:rPr>
        <w:t>הינו</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כשהוא</w:t>
      </w:r>
      <w:r w:rsidRPr="009952B9">
        <w:rPr>
          <w:rFonts w:ascii="David" w:hAnsi="David"/>
          <w:szCs w:val="24"/>
          <w:rtl/>
        </w:rPr>
        <w:t xml:space="preserve"> </w:t>
      </w:r>
      <w:r w:rsidRPr="009952B9">
        <w:rPr>
          <w:rFonts w:ascii="David" w:hAnsi="David" w:hint="eastAsia"/>
          <w:szCs w:val="24"/>
          <w:rtl/>
        </w:rPr>
        <w:t>בא</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szCs w:val="24"/>
          <w:rtl/>
        </w:rPr>
        <w:br/>
      </w:r>
      <w:r w:rsidRPr="009952B9">
        <w:rPr>
          <w:rFonts w:ascii="David" w:hAnsi="David" w:hint="eastAsia"/>
          <w:szCs w:val="24"/>
          <w:rtl/>
        </w:rPr>
        <w:t>לדו</w:t>
      </w:r>
      <w:r w:rsidRPr="009952B9">
        <w:rPr>
          <w:rFonts w:ascii="David" w:hAnsi="David"/>
          <w:szCs w:val="24"/>
          <w:rtl/>
        </w:rPr>
        <w:t>"</w:t>
      </w:r>
      <w:r w:rsidRPr="009952B9">
        <w:rPr>
          <w:rFonts w:ascii="David" w:hAnsi="David" w:hint="eastAsia"/>
          <w:szCs w:val="24"/>
          <w:rtl/>
        </w:rPr>
        <w:t>חות</w:t>
      </w:r>
      <w:r w:rsidRPr="009952B9">
        <w:rPr>
          <w:rFonts w:ascii="David" w:hAnsi="David"/>
          <w:szCs w:val="24"/>
          <w:rtl/>
        </w:rPr>
        <w:t xml:space="preserve"> </w:t>
      </w:r>
      <w:r w:rsidRPr="009952B9">
        <w:rPr>
          <w:rFonts w:ascii="David" w:hAnsi="David" w:hint="eastAsia"/>
          <w:szCs w:val="24"/>
          <w:rtl/>
        </w:rPr>
        <w:t>המדעיים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w:t>
      </w:r>
    </w:p>
    <w:p w14:paraId="06B67128" w14:textId="77777777" w:rsidR="00656840" w:rsidRPr="009952B9" w:rsidRDefault="00656840" w:rsidP="00656840">
      <w:pPr>
        <w:rPr>
          <w:rFonts w:cs="David"/>
          <w:rtl/>
        </w:rPr>
      </w:pPr>
      <w:r w:rsidRPr="009952B9">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7A2F4114"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201FACA7" w14:textId="77777777" w:rsidR="00656840" w:rsidRPr="009952B9" w:rsidRDefault="00656840" w:rsidP="0004493A">
            <w:pPr>
              <w:pStyle w:val="7"/>
              <w:numPr>
                <w:ilvl w:val="0"/>
                <w:numId w:val="0"/>
              </w:numPr>
              <w:ind w:left="169"/>
              <w:rPr>
                <w:rtl/>
              </w:rPr>
            </w:pPr>
            <w:bookmarkStart w:id="66" w:name="_Toc47261313"/>
            <w:r w:rsidRPr="009952B9">
              <w:rPr>
                <w:rFonts w:hint="eastAsia"/>
                <w:rtl/>
              </w:rPr>
              <w:lastRenderedPageBreak/>
              <w:t>נספח</w:t>
            </w:r>
            <w:r w:rsidRPr="009952B9">
              <w:rPr>
                <w:rtl/>
              </w:rPr>
              <w:t xml:space="preserve"> </w:t>
            </w:r>
            <w:r w:rsidRPr="009952B9">
              <w:rPr>
                <w:rFonts w:hint="eastAsia"/>
                <w:rtl/>
              </w:rPr>
              <w:t>ב</w:t>
            </w:r>
            <w:r w:rsidRPr="009952B9">
              <w:rPr>
                <w:rtl/>
              </w:rPr>
              <w:t>'</w:t>
            </w:r>
            <w:bookmarkEnd w:id="66"/>
          </w:p>
        </w:tc>
      </w:tr>
      <w:tr w:rsidR="00656840" w:rsidRPr="009952B9" w14:paraId="22A2C4F7" w14:textId="77777777" w:rsidTr="00F417EE">
        <w:trPr>
          <w:trHeight w:hRule="exact" w:val="561"/>
          <w:jc w:val="right"/>
        </w:trPr>
        <w:tc>
          <w:tcPr>
            <w:tcW w:w="8306" w:type="dxa"/>
            <w:tcBorders>
              <w:top w:val="nil"/>
              <w:bottom w:val="nil"/>
            </w:tcBorders>
            <w:shd w:val="clear" w:color="auto" w:fill="1B3461"/>
            <w:vAlign w:val="center"/>
          </w:tcPr>
          <w:p w14:paraId="01E0A83C" w14:textId="77777777" w:rsidR="00656840" w:rsidRPr="009952B9" w:rsidRDefault="00656840" w:rsidP="00F417EE">
            <w:pPr>
              <w:pStyle w:val="TenderPart01"/>
              <w:spacing w:after="0" w:line="360" w:lineRule="auto"/>
              <w:jc w:val="left"/>
              <w:rPr>
                <w:rFonts w:ascii="David" w:hAnsi="David"/>
                <w:rtl/>
              </w:rPr>
            </w:pPr>
            <w:r w:rsidRPr="009952B9">
              <w:rPr>
                <w:rFonts w:ascii="David" w:hAnsi="David" w:hint="eastAsia"/>
                <w:b/>
                <w:bCs/>
                <w:sz w:val="26"/>
                <w:szCs w:val="26"/>
                <w:rtl/>
              </w:rPr>
              <w:t>הסכם</w:t>
            </w:r>
            <w:r w:rsidRPr="009952B9">
              <w:rPr>
                <w:rFonts w:ascii="David" w:hAnsi="David"/>
                <w:b/>
                <w:bCs/>
                <w:sz w:val="26"/>
                <w:szCs w:val="26"/>
                <w:rtl/>
              </w:rPr>
              <w:t xml:space="preserve"> </w:t>
            </w:r>
            <w:r w:rsidRPr="009952B9">
              <w:rPr>
                <w:rFonts w:ascii="David" w:hAnsi="David" w:hint="eastAsia"/>
                <w:b/>
                <w:bCs/>
                <w:sz w:val="26"/>
                <w:szCs w:val="26"/>
                <w:rtl/>
              </w:rPr>
              <w:t>מימון</w:t>
            </w:r>
            <w:r w:rsidRPr="009952B9">
              <w:rPr>
                <w:rFonts w:ascii="David" w:hAnsi="David"/>
                <w:b/>
                <w:bCs/>
                <w:sz w:val="26"/>
                <w:szCs w:val="26"/>
                <w:rtl/>
              </w:rPr>
              <w:t xml:space="preserve"> </w:t>
            </w:r>
            <w:r w:rsidRPr="009952B9">
              <w:rPr>
                <w:rFonts w:ascii="David" w:hAnsi="David" w:hint="eastAsia"/>
                <w:b/>
                <w:bCs/>
                <w:sz w:val="26"/>
                <w:szCs w:val="26"/>
                <w:rtl/>
              </w:rPr>
              <w:t>מחקרים</w:t>
            </w:r>
            <w:r w:rsidRPr="009952B9">
              <w:rPr>
                <w:rFonts w:ascii="David" w:hAnsi="David"/>
                <w:b/>
                <w:bCs/>
                <w:sz w:val="26"/>
                <w:szCs w:val="26"/>
                <w:rtl/>
              </w:rPr>
              <w:t xml:space="preserve"> </w:t>
            </w:r>
            <w:r w:rsidRPr="009952B9">
              <w:rPr>
                <w:rFonts w:ascii="David" w:hAnsi="David" w:hint="eastAsia"/>
                <w:b/>
                <w:bCs/>
                <w:sz w:val="26"/>
                <w:szCs w:val="26"/>
                <w:rtl/>
              </w:rPr>
              <w:t>אקדמיים</w:t>
            </w:r>
          </w:p>
        </w:tc>
      </w:tr>
    </w:tbl>
    <w:p w14:paraId="596AEFEE" w14:textId="77777777" w:rsidR="00656840" w:rsidRPr="009952B9" w:rsidRDefault="00656840" w:rsidP="00656840">
      <w:pPr>
        <w:pStyle w:val="TenderPart01"/>
        <w:spacing w:line="360" w:lineRule="auto"/>
        <w:rPr>
          <w:rFonts w:ascii="David" w:hAnsi="David"/>
          <w:rtl/>
        </w:rPr>
      </w:pPr>
    </w:p>
    <w:p w14:paraId="768350C7" w14:textId="77777777" w:rsidR="00656840" w:rsidRPr="009952B9" w:rsidRDefault="00656840" w:rsidP="00656840">
      <w:pPr>
        <w:keepNext/>
        <w:spacing w:after="0" w:line="240" w:lineRule="auto"/>
        <w:ind w:firstLine="17"/>
        <w:outlineLvl w:val="0"/>
        <w:rPr>
          <w:rFonts w:ascii="David" w:eastAsia="Times New Roman" w:hAnsi="David" w:cs="David"/>
          <w:sz w:val="24"/>
          <w:szCs w:val="24"/>
        </w:rPr>
      </w:pPr>
      <w:bookmarkStart w:id="67" w:name="_Toc447703618"/>
      <w:bookmarkStart w:id="68" w:name="_Toc447703678"/>
      <w:r w:rsidRPr="009952B9">
        <w:rPr>
          <w:rFonts w:ascii="David" w:eastAsia="Times New Roman" w:hAnsi="David" w:cs="David"/>
          <w:color w:val="000000"/>
          <w:sz w:val="24"/>
          <w:szCs w:val="24"/>
          <w:rtl/>
        </w:rPr>
        <w:t xml:space="preserve">שם התוכנית: </w:t>
      </w:r>
      <w:sdt>
        <w:sdtPr>
          <w:rPr>
            <w:rFonts w:ascii="David" w:eastAsia="Times New Roman" w:hAnsi="David" w:cs="David"/>
            <w:b/>
            <w:bCs/>
            <w:sz w:val="24"/>
            <w:szCs w:val="24"/>
            <w:rtl/>
          </w:rPr>
          <w:alias w:val="תוכנית"/>
          <w:tag w:val="Program"/>
          <w:id w:val="1070623041"/>
          <w:placeholder>
            <w:docPart w:val="C0730DF29B134489A626F08C2CD846E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Content>
          <w:r w:rsidRPr="009952B9">
            <w:rPr>
              <w:rFonts w:ascii="David" w:eastAsia="Times New Roman" w:hAnsi="David" w:cs="David" w:hint="eastAsia"/>
              <w:b/>
              <w:bCs/>
              <w:sz w:val="24"/>
              <w:szCs w:val="24"/>
              <w:rtl/>
            </w:rPr>
            <w:t>מו"פ</w:t>
          </w:r>
        </w:sdtContent>
      </w:sdt>
      <w:r w:rsidRPr="009952B9">
        <w:rPr>
          <w:rFonts w:ascii="David" w:eastAsia="Times New Roman" w:hAnsi="David" w:cs="David"/>
          <w:b/>
          <w:bCs/>
          <w:sz w:val="24"/>
          <w:szCs w:val="24"/>
          <w:rtl/>
        </w:rPr>
        <w:t xml:space="preserve"> </w:t>
      </w:r>
      <w:bookmarkEnd w:id="67"/>
      <w:bookmarkEnd w:id="68"/>
    </w:p>
    <w:p w14:paraId="26BEE1E6" w14:textId="77777777" w:rsidR="00656840" w:rsidRPr="009952B9" w:rsidRDefault="00656840" w:rsidP="00656840">
      <w:pPr>
        <w:spacing w:after="0" w:line="240" w:lineRule="auto"/>
        <w:rPr>
          <w:rFonts w:ascii="David" w:eastAsia="Times New Roman" w:hAnsi="David" w:cs="David"/>
          <w:b/>
          <w:bCs/>
          <w:color w:val="000000"/>
          <w:sz w:val="24"/>
          <w:szCs w:val="24"/>
          <w:rtl/>
        </w:rPr>
      </w:pPr>
      <w:r w:rsidRPr="009952B9">
        <w:rPr>
          <w:rFonts w:ascii="David" w:eastAsia="Times New Roman" w:hAnsi="David" w:cs="David" w:hint="eastAsia"/>
          <w:color w:val="000000"/>
          <w:sz w:val="24"/>
          <w:szCs w:val="24"/>
          <w:rtl/>
        </w:rPr>
        <w:t>מס</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מרכבה</w:t>
      </w:r>
      <w:r w:rsidRPr="009952B9">
        <w:rPr>
          <w:rFonts w:ascii="David" w:eastAsia="Times New Roman" w:hAnsi="David" w:cs="David"/>
          <w:color w:val="000000"/>
          <w:sz w:val="24"/>
          <w:szCs w:val="24"/>
          <w:rtl/>
        </w:rPr>
        <w:t>:</w:t>
      </w:r>
      <w:r w:rsidRPr="009952B9">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887461672"/>
          <w:placeholder>
            <w:docPart w:val="E825D02D3DF74D21B81B91FAFE7344F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Content>
          <w:r w:rsidRPr="009952B9">
            <w:rPr>
              <w:rFonts w:ascii="David" w:eastAsia="Times New Roman" w:hAnsi="David" w:cs="David"/>
              <w:b/>
              <w:bCs/>
              <w:color w:val="000000"/>
              <w:sz w:val="24"/>
              <w:szCs w:val="24"/>
              <w:rtl/>
            </w:rPr>
            <w:t>3-____________________</w:t>
          </w:r>
        </w:sdtContent>
      </w:sdt>
    </w:p>
    <w:p w14:paraId="03ECF4EC" w14:textId="77777777" w:rsidR="00656840" w:rsidRPr="009952B9" w:rsidRDefault="00656840" w:rsidP="00656840">
      <w:pPr>
        <w:spacing w:after="0" w:line="240" w:lineRule="auto"/>
        <w:rPr>
          <w:rFonts w:ascii="David" w:eastAsia="Times New Roman" w:hAnsi="David" w:cs="David"/>
          <w:b/>
          <w:bCs/>
          <w:color w:val="000000"/>
          <w:sz w:val="24"/>
          <w:szCs w:val="24"/>
          <w:rtl/>
        </w:rPr>
      </w:pPr>
      <w:r w:rsidRPr="009952B9">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986080299"/>
          <w:placeholder>
            <w:docPart w:val="0FFD2045C4274DCBA81847AF2E4D291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Content>
          <w:r w:rsidRPr="009952B9">
            <w:rPr>
              <w:rFonts w:ascii="David" w:eastAsia="Times New Roman" w:hAnsi="David" w:cs="David"/>
              <w:b/>
              <w:bCs/>
              <w:color w:val="000000"/>
              <w:sz w:val="24"/>
              <w:szCs w:val="24"/>
              <w:rtl/>
            </w:rPr>
            <w:t>2</w:t>
          </w:r>
          <w:r w:rsidRPr="009952B9">
            <w:rPr>
              <w:rFonts w:ascii="David" w:eastAsia="Times New Roman" w:hAnsi="David" w:cs="David" w:hint="cs"/>
              <w:b/>
              <w:bCs/>
              <w:color w:val="000000"/>
              <w:sz w:val="24"/>
              <w:szCs w:val="24"/>
              <w:rtl/>
            </w:rPr>
            <w:t>20</w:t>
          </w:r>
          <w:r w:rsidRPr="009952B9">
            <w:rPr>
              <w:rFonts w:ascii="David" w:eastAsia="Times New Roman" w:hAnsi="David" w:cs="David"/>
              <w:b/>
              <w:bCs/>
              <w:color w:val="000000"/>
              <w:sz w:val="24"/>
              <w:szCs w:val="24"/>
              <w:rtl/>
            </w:rPr>
            <w:t>-</w:t>
          </w:r>
          <w:r w:rsidRPr="009952B9">
            <w:rPr>
              <w:rFonts w:ascii="David" w:eastAsia="Times New Roman" w:hAnsi="David" w:cs="David" w:hint="cs"/>
              <w:b/>
              <w:bCs/>
              <w:color w:val="000000"/>
              <w:sz w:val="24"/>
              <w:szCs w:val="24"/>
              <w:rtl/>
            </w:rPr>
            <w:t>**</w:t>
          </w:r>
          <w:r w:rsidRPr="009952B9">
            <w:rPr>
              <w:rFonts w:ascii="David" w:eastAsia="Times New Roman" w:hAnsi="David" w:cs="David"/>
              <w:b/>
              <w:bCs/>
              <w:color w:val="000000"/>
              <w:sz w:val="24"/>
              <w:szCs w:val="24"/>
              <w:rtl/>
            </w:rPr>
            <w:t>-</w:t>
          </w:r>
          <w:r w:rsidRPr="009952B9">
            <w:rPr>
              <w:rFonts w:ascii="David" w:eastAsia="Times New Roman" w:hAnsi="David" w:cs="David" w:hint="cs"/>
              <w:b/>
              <w:bCs/>
              <w:color w:val="000000"/>
              <w:sz w:val="24"/>
              <w:szCs w:val="24"/>
              <w:rtl/>
            </w:rPr>
            <w:t>***</w:t>
          </w:r>
          <w:r w:rsidRPr="009952B9">
            <w:rPr>
              <w:rFonts w:ascii="David" w:eastAsia="Times New Roman" w:hAnsi="David" w:cs="David"/>
              <w:b/>
              <w:bCs/>
              <w:color w:val="000000"/>
              <w:sz w:val="24"/>
              <w:szCs w:val="24"/>
              <w:rtl/>
            </w:rPr>
            <w:t>____________________</w:t>
          </w:r>
        </w:sdtContent>
      </w:sdt>
    </w:p>
    <w:p w14:paraId="347CB656" w14:textId="77777777" w:rsidR="00656840" w:rsidRPr="009952B9" w:rsidRDefault="00656840" w:rsidP="00656840">
      <w:pPr>
        <w:spacing w:after="0" w:line="240" w:lineRule="auto"/>
        <w:rPr>
          <w:rFonts w:ascii="David" w:eastAsia="Times New Roman" w:hAnsi="David" w:cs="David"/>
          <w:b/>
          <w:bCs/>
          <w:sz w:val="24"/>
          <w:szCs w:val="24"/>
          <w:rtl/>
        </w:rPr>
      </w:pPr>
      <w:r w:rsidRPr="009952B9">
        <w:rPr>
          <w:rFonts w:ascii="David" w:eastAsia="Times New Roman" w:hAnsi="David" w:cs="David" w:hint="eastAsia"/>
          <w:sz w:val="24"/>
          <w:szCs w:val="24"/>
          <w:rtl/>
        </w:rPr>
        <w:t>שנה</w:t>
      </w:r>
      <w:r w:rsidRPr="009952B9">
        <w:rPr>
          <w:rFonts w:ascii="David" w:eastAsia="Times New Roman" w:hAnsi="David" w:cs="David"/>
          <w:sz w:val="24"/>
          <w:szCs w:val="24"/>
          <w:rtl/>
        </w:rPr>
        <w:t>:</w:t>
      </w:r>
      <w:r w:rsidRPr="009952B9">
        <w:rPr>
          <w:rFonts w:ascii="David" w:eastAsia="Times New Roman" w:hAnsi="David" w:cs="David" w:hint="cs"/>
          <w:b/>
          <w:bCs/>
          <w:sz w:val="24"/>
          <w:szCs w:val="24"/>
          <w:rtl/>
        </w:rPr>
        <w:t>2020</w:t>
      </w:r>
    </w:p>
    <w:p w14:paraId="2F6BC85A" w14:textId="77777777" w:rsidR="00656840" w:rsidRPr="009952B9" w:rsidRDefault="00656840" w:rsidP="00656840">
      <w:pPr>
        <w:spacing w:after="0" w:line="240" w:lineRule="auto"/>
        <w:jc w:val="right"/>
        <w:rPr>
          <w:rFonts w:ascii="David" w:eastAsia="Times New Roman" w:hAnsi="David" w:cs="David"/>
          <w:color w:val="000000"/>
          <w:sz w:val="24"/>
          <w:szCs w:val="24"/>
          <w:rtl/>
        </w:rPr>
      </w:pP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p>
    <w:p w14:paraId="54F1E6A2" w14:textId="77777777" w:rsidR="00656840" w:rsidRPr="009952B9" w:rsidRDefault="00656840" w:rsidP="00656840">
      <w:pPr>
        <w:spacing w:before="120" w:after="120" w:line="240" w:lineRule="auto"/>
        <w:jc w:val="center"/>
        <w:rPr>
          <w:rFonts w:ascii="David" w:eastAsia="Times New Roman" w:hAnsi="David" w:cs="David"/>
          <w:b/>
          <w:bCs/>
          <w:spacing w:val="20"/>
          <w:sz w:val="32"/>
          <w:szCs w:val="32"/>
          <w:rtl/>
        </w:rPr>
      </w:pPr>
      <w:r w:rsidRPr="009952B9">
        <w:rPr>
          <w:rFonts w:ascii="David" w:eastAsia="Times New Roman" w:hAnsi="David" w:cs="David" w:hint="eastAsia"/>
          <w:b/>
          <w:bCs/>
          <w:spacing w:val="20"/>
          <w:sz w:val="32"/>
          <w:szCs w:val="32"/>
          <w:rtl/>
        </w:rPr>
        <w:t>ה</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ס</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כ</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ם</w:t>
      </w:r>
    </w:p>
    <w:p w14:paraId="5F29A8B2" w14:textId="77777777" w:rsidR="00656840" w:rsidRPr="009952B9" w:rsidRDefault="00656840" w:rsidP="00656840">
      <w:pPr>
        <w:spacing w:before="120" w:after="120" w:line="240" w:lineRule="auto"/>
        <w:jc w:val="center"/>
        <w:rPr>
          <w:rFonts w:ascii="David" w:eastAsia="Times New Roman" w:hAnsi="David" w:cs="David"/>
          <w:sz w:val="24"/>
          <w:szCs w:val="24"/>
          <w:rtl/>
        </w:rPr>
      </w:pPr>
    </w:p>
    <w:p w14:paraId="5C399851" w14:textId="77777777" w:rsidR="00656840" w:rsidRPr="009952B9" w:rsidRDefault="00656840" w:rsidP="00656840">
      <w:pPr>
        <w:spacing w:before="120" w:after="120" w:line="240" w:lineRule="auto"/>
        <w:jc w:val="center"/>
        <w:rPr>
          <w:rFonts w:ascii="David" w:eastAsia="Times New Roman" w:hAnsi="David" w:cs="David"/>
          <w:b/>
          <w:bCs/>
          <w:sz w:val="24"/>
          <w:szCs w:val="24"/>
          <w:u w:val="single"/>
          <w:rtl/>
        </w:rPr>
      </w:pPr>
    </w:p>
    <w:p w14:paraId="28954B98" w14:textId="77777777" w:rsidR="00656840" w:rsidRPr="009952B9" w:rsidRDefault="00656840" w:rsidP="00656840">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 xml:space="preserve">שנחתם ביום _______ בחודש ________     שנה __________ </w:t>
      </w:r>
      <w:r w:rsidRPr="009952B9">
        <w:rPr>
          <w:rFonts w:ascii="David" w:eastAsia="Times New Roman" w:hAnsi="David" w:cs="David" w:hint="eastAsia"/>
          <w:color w:val="000000"/>
          <w:sz w:val="24"/>
          <w:szCs w:val="24"/>
          <w:rtl/>
        </w:rPr>
        <w:t>ב</w:t>
      </w:r>
      <w:r w:rsidRPr="009952B9">
        <w:rPr>
          <w:rFonts w:ascii="David" w:eastAsia="Times New Roman" w:hAnsi="David" w:cs="David"/>
          <w:color w:val="000000"/>
          <w:sz w:val="24"/>
          <w:szCs w:val="24"/>
          <w:rtl/>
        </w:rPr>
        <w:t>________</w:t>
      </w:r>
    </w:p>
    <w:p w14:paraId="0281DCD7" w14:textId="77777777" w:rsidR="00656840" w:rsidRPr="009952B9" w:rsidRDefault="00656840" w:rsidP="00656840">
      <w:pPr>
        <w:spacing w:before="120" w:after="120" w:line="240" w:lineRule="auto"/>
        <w:jc w:val="center"/>
        <w:rPr>
          <w:rFonts w:ascii="David" w:eastAsia="Times New Roman" w:hAnsi="David" w:cs="David"/>
          <w:sz w:val="24"/>
          <w:szCs w:val="24"/>
          <w:rtl/>
        </w:rPr>
      </w:pPr>
    </w:p>
    <w:p w14:paraId="4B01D6AF" w14:textId="77777777" w:rsidR="00656840" w:rsidRPr="009952B9" w:rsidRDefault="00656840" w:rsidP="00656840">
      <w:pPr>
        <w:spacing w:before="120" w:after="120" w:line="240" w:lineRule="auto"/>
        <w:jc w:val="center"/>
        <w:rPr>
          <w:rFonts w:ascii="David" w:eastAsia="Times New Roman" w:hAnsi="David" w:cs="David"/>
          <w:sz w:val="24"/>
          <w:szCs w:val="24"/>
          <w:rtl/>
        </w:rPr>
      </w:pPr>
      <w:r w:rsidRPr="009952B9">
        <w:rPr>
          <w:rFonts w:ascii="David" w:eastAsia="Times New Roman" w:hAnsi="David" w:cs="David"/>
          <w:sz w:val="24"/>
          <w:szCs w:val="24"/>
          <w:rtl/>
        </w:rPr>
        <w:t>ב י ן</w:t>
      </w:r>
    </w:p>
    <w:p w14:paraId="2095C25B" w14:textId="77777777" w:rsidR="00656840" w:rsidRPr="009952B9" w:rsidRDefault="00656840" w:rsidP="00656840">
      <w:pPr>
        <w:spacing w:before="120" w:after="120" w:line="240" w:lineRule="auto"/>
        <w:jc w:val="both"/>
        <w:rPr>
          <w:rFonts w:ascii="David" w:eastAsia="Times New Roman" w:hAnsi="David" w:cs="David"/>
          <w:sz w:val="24"/>
          <w:szCs w:val="24"/>
          <w:rtl/>
        </w:rPr>
      </w:pPr>
    </w:p>
    <w:p w14:paraId="2C4DF22E" w14:textId="77777777" w:rsidR="00656840" w:rsidRPr="009952B9" w:rsidRDefault="00656840" w:rsidP="00656840">
      <w:pPr>
        <w:spacing w:before="120" w:after="120" w:line="240" w:lineRule="auto"/>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lastRenderedPageBreak/>
        <w:t xml:space="preserve">מדינת ישראל באמצעות ממשלת ישראל המיוצגת על ידי המנכ"ל או המדענית הראשית וחשב משרד </w:t>
      </w:r>
      <w:r w:rsidRPr="009952B9">
        <w:rPr>
          <w:rFonts w:ascii="David" w:eastAsia="Times New Roman" w:hAnsi="David" w:cs="David" w:hint="eastAsia"/>
          <w:color w:val="000000"/>
          <w:sz w:val="24"/>
          <w:szCs w:val="24"/>
          <w:rtl/>
        </w:rPr>
        <w:t>האנרגיה</w:t>
      </w:r>
      <w:r w:rsidRPr="009952B9">
        <w:rPr>
          <w:rFonts w:ascii="David" w:eastAsia="Times New Roman" w:hAnsi="David" w:cs="David"/>
          <w:color w:val="000000"/>
          <w:sz w:val="24"/>
          <w:szCs w:val="24"/>
          <w:rtl/>
        </w:rPr>
        <w:t xml:space="preserve"> המורשים כדין לחתום בש</w:t>
      </w:r>
      <w:r w:rsidRPr="009952B9">
        <w:rPr>
          <w:rFonts w:ascii="David" w:eastAsia="Times New Roman" w:hAnsi="David" w:cs="David" w:hint="eastAsia"/>
          <w:color w:val="000000"/>
          <w:sz w:val="24"/>
          <w:szCs w:val="24"/>
          <w:rtl/>
        </w:rPr>
        <w:t>ם</w:t>
      </w:r>
      <w:r w:rsidRPr="009952B9">
        <w:rPr>
          <w:rFonts w:ascii="David" w:eastAsia="Times New Roman" w:hAnsi="David" w:cs="David"/>
          <w:color w:val="000000"/>
          <w:sz w:val="24"/>
          <w:szCs w:val="24"/>
          <w:rtl/>
        </w:rPr>
        <w:t xml:space="preserve"> המדינה (</w:t>
      </w:r>
      <w:r w:rsidRPr="009952B9">
        <w:rPr>
          <w:rFonts w:ascii="David" w:eastAsia="Times New Roman" w:hAnsi="David" w:cs="David"/>
          <w:b/>
          <w:bCs/>
          <w:color w:val="000000"/>
          <w:sz w:val="24"/>
          <w:szCs w:val="24"/>
          <w:rtl/>
        </w:rPr>
        <w:t>להלן – המשרד</w:t>
      </w:r>
      <w:r w:rsidRPr="009952B9">
        <w:rPr>
          <w:rFonts w:ascii="David" w:eastAsia="Times New Roman" w:hAnsi="David" w:cs="David"/>
          <w:color w:val="000000"/>
          <w:sz w:val="24"/>
          <w:szCs w:val="24"/>
          <w:rtl/>
        </w:rPr>
        <w:t>)</w:t>
      </w:r>
    </w:p>
    <w:p w14:paraId="45508F60" w14:textId="77777777" w:rsidR="00656840" w:rsidRPr="009952B9" w:rsidRDefault="00656840" w:rsidP="00656840">
      <w:pPr>
        <w:spacing w:before="120" w:after="120" w:line="240" w:lineRule="auto"/>
        <w:ind w:left="5040" w:firstLine="720"/>
        <w:jc w:val="center"/>
        <w:rPr>
          <w:rFonts w:ascii="David" w:eastAsia="Times New Roman" w:hAnsi="David" w:cs="David"/>
          <w:color w:val="000000"/>
          <w:sz w:val="24"/>
          <w:szCs w:val="24"/>
          <w:rtl/>
        </w:rPr>
      </w:pPr>
    </w:p>
    <w:p w14:paraId="3E992659" w14:textId="77777777" w:rsidR="00656840" w:rsidRPr="009952B9" w:rsidRDefault="00656840" w:rsidP="00656840">
      <w:pPr>
        <w:spacing w:before="120" w:after="120" w:line="240" w:lineRule="auto"/>
        <w:ind w:left="5040" w:firstLine="720"/>
        <w:jc w:val="right"/>
        <w:rPr>
          <w:rFonts w:ascii="David" w:eastAsia="Times New Roman" w:hAnsi="David" w:cs="David"/>
          <w:color w:val="000000"/>
          <w:sz w:val="24"/>
          <w:szCs w:val="24"/>
          <w:rtl/>
        </w:rPr>
      </w:pPr>
      <w:r w:rsidRPr="009952B9">
        <w:rPr>
          <w:rFonts w:ascii="David" w:eastAsia="Times New Roman" w:hAnsi="David" w:cs="David"/>
          <w:color w:val="000000"/>
          <w:sz w:val="24"/>
          <w:szCs w:val="24"/>
          <w:u w:val="single"/>
          <w:rtl/>
        </w:rPr>
        <w:t>מצד אחד</w:t>
      </w:r>
    </w:p>
    <w:p w14:paraId="14610152" w14:textId="77777777" w:rsidR="00656840" w:rsidRPr="009952B9" w:rsidRDefault="00656840" w:rsidP="00656840">
      <w:pPr>
        <w:spacing w:before="120" w:after="120" w:line="240" w:lineRule="auto"/>
        <w:jc w:val="center"/>
        <w:rPr>
          <w:rFonts w:ascii="David" w:eastAsia="Times New Roman" w:hAnsi="David" w:cs="David"/>
          <w:color w:val="000000"/>
          <w:sz w:val="24"/>
          <w:szCs w:val="24"/>
          <w:rtl/>
        </w:rPr>
      </w:pPr>
    </w:p>
    <w:p w14:paraId="687C6A39" w14:textId="77777777" w:rsidR="00656840" w:rsidRPr="009952B9" w:rsidRDefault="00656840" w:rsidP="00656840">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ל ב י ן</w:t>
      </w:r>
    </w:p>
    <w:p w14:paraId="0803F8D5" w14:textId="77777777" w:rsidR="00656840" w:rsidRPr="009952B9" w:rsidRDefault="00656840" w:rsidP="00656840">
      <w:pPr>
        <w:spacing w:before="120" w:after="120" w:line="240" w:lineRule="auto"/>
        <w:jc w:val="center"/>
        <w:rPr>
          <w:rFonts w:ascii="David" w:eastAsia="Times New Roman" w:hAnsi="David" w:cs="David"/>
          <w:color w:val="000000"/>
          <w:sz w:val="24"/>
          <w:szCs w:val="24"/>
          <w:rtl/>
        </w:rPr>
      </w:pPr>
    </w:p>
    <w:p w14:paraId="1B6DBAFA" w14:textId="60D56087" w:rsidR="00656840" w:rsidRPr="009952B9" w:rsidRDefault="003146E9" w:rsidP="00656840">
      <w:pPr>
        <w:spacing w:before="120" w:after="120" w:line="24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58696350"/>
          <w:placeholder>
            <w:docPart w:val="F8EBAC573AAF44A1BE26A685EED8589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Content>
          <w:r w:rsidR="00656840" w:rsidRPr="009952B9">
            <w:rPr>
              <w:rFonts w:ascii="David" w:eastAsia="Times New Roman" w:hAnsi="David" w:cs="David"/>
              <w:b/>
              <w:bCs/>
              <w:sz w:val="24"/>
              <w:szCs w:val="24"/>
              <w:rtl/>
            </w:rPr>
            <w:t>____________________</w:t>
          </w:r>
        </w:sdtContent>
      </w:sdt>
      <w:r w:rsidR="00656840" w:rsidRPr="009952B9">
        <w:rPr>
          <w:rFonts w:ascii="David" w:eastAsia="Times New Roman" w:hAnsi="David" w:cs="David"/>
          <w:b/>
          <w:bCs/>
          <w:sz w:val="24"/>
          <w:szCs w:val="24"/>
          <w:rtl/>
        </w:rPr>
        <w:t xml:space="preserve"> </w:t>
      </w:r>
      <w:r w:rsidR="00656840" w:rsidRPr="009952B9">
        <w:rPr>
          <w:rFonts w:ascii="David" w:eastAsia="Times New Roman" w:hAnsi="David" w:cs="David"/>
          <w:color w:val="000000"/>
          <w:sz w:val="24"/>
          <w:szCs w:val="24"/>
          <w:rtl/>
        </w:rPr>
        <w:t>(מס' תאגיד</w:t>
      </w:r>
      <w:r w:rsidR="00B30051" w:rsidRPr="009952B9">
        <w:rPr>
          <w:rFonts w:ascii="David" w:eastAsia="Times New Roman" w:hAnsi="David" w:cs="David" w:hint="cs"/>
          <w:color w:val="000000"/>
          <w:sz w:val="24"/>
          <w:szCs w:val="24"/>
          <w:rtl/>
        </w:rPr>
        <w:t>/מוסד</w:t>
      </w:r>
      <w:r w:rsidR="00656840" w:rsidRPr="009952B9">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ספר תאגיד"/>
          <w:tag w:val="Corporation_num"/>
          <w:id w:val="3643112"/>
          <w:placeholder>
            <w:docPart w:val="793A177036EE472A9C3D0BDCBA76A17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Content>
          <w:r w:rsidR="00656840" w:rsidRPr="009952B9">
            <w:rPr>
              <w:rFonts w:ascii="David" w:eastAsia="Times New Roman" w:hAnsi="David" w:cs="David"/>
              <w:b/>
              <w:bCs/>
              <w:sz w:val="24"/>
              <w:szCs w:val="24"/>
              <w:rtl/>
            </w:rPr>
            <w:t>____________________</w:t>
          </w:r>
        </w:sdtContent>
      </w:sdt>
      <w:r w:rsidR="00656840" w:rsidRPr="009952B9">
        <w:rPr>
          <w:rFonts w:ascii="David" w:eastAsia="Times New Roman" w:hAnsi="David" w:cs="David"/>
          <w:color w:val="000000"/>
          <w:sz w:val="24"/>
          <w:szCs w:val="24"/>
          <w:rtl/>
        </w:rPr>
        <w:t xml:space="preserve"> )</w:t>
      </w:r>
    </w:p>
    <w:p w14:paraId="5BAADA1E" w14:textId="77777777" w:rsidR="00656840" w:rsidRPr="009952B9" w:rsidRDefault="00656840" w:rsidP="00656840">
      <w:pPr>
        <w:spacing w:before="120" w:after="120" w:line="240" w:lineRule="auto"/>
        <w:jc w:val="center"/>
        <w:rPr>
          <w:rFonts w:ascii="Times New Roman" w:eastAsia="Times New Roman" w:hAnsi="Times New Roman" w:cs="David"/>
          <w:color w:val="000000"/>
          <w:sz w:val="24"/>
          <w:szCs w:val="24"/>
          <w:rtl/>
        </w:rPr>
      </w:pPr>
      <w:r w:rsidRPr="009952B9">
        <w:rPr>
          <w:rFonts w:ascii="Times New Roman" w:eastAsia="Times New Roman" w:hAnsi="Times New Roman" w:cs="David" w:hint="eastAsia"/>
          <w:color w:val="000000"/>
          <w:sz w:val="24"/>
          <w:szCs w:val="24"/>
          <w:rtl/>
        </w:rPr>
        <w:t>באמצעות</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w:tag w:val="Authorized_signer1"/>
          <w:id w:val="-1423254835"/>
          <w:placeholder>
            <w:docPart w:val="F8C8ABE9BCD54C4E9E356EC7A2C01A4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(ת.</w:t>
      </w:r>
      <w:r w:rsidRPr="009952B9">
        <w:rPr>
          <w:rFonts w:ascii="Times New Roman" w:eastAsia="Times New Roman" w:hAnsi="Times New Roman" w:cs="David" w:hint="eastAsia"/>
          <w:color w:val="000000"/>
          <w:sz w:val="24"/>
          <w:szCs w:val="24"/>
          <w:rtl/>
        </w:rPr>
        <w:t>ז</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תז"/>
          <w:tag w:val="Authorized_signer1_id"/>
          <w:id w:val="-443774555"/>
          <w:placeholder>
            <w:docPart w:val="5AF33518163741068DAA2F69B67BEE1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w:t>
      </w:r>
    </w:p>
    <w:p w14:paraId="447E8DCF" w14:textId="77777777" w:rsidR="00656840" w:rsidRPr="009952B9" w:rsidRDefault="00656840" w:rsidP="00656840">
      <w:pPr>
        <w:spacing w:before="120" w:after="120" w:line="240" w:lineRule="auto"/>
        <w:jc w:val="center"/>
        <w:rPr>
          <w:rFonts w:ascii="David" w:eastAsia="Times New Roman" w:hAnsi="David" w:cs="David"/>
          <w:color w:val="000000"/>
          <w:sz w:val="24"/>
          <w:szCs w:val="24"/>
          <w:rtl/>
        </w:rPr>
      </w:pPr>
      <w:r w:rsidRPr="009952B9">
        <w:rPr>
          <w:rFonts w:ascii="Times New Roman" w:eastAsia="Times New Roman" w:hAnsi="Times New Roman" w:cs="David" w:hint="eastAsia"/>
          <w:color w:val="000000"/>
          <w:sz w:val="24"/>
          <w:szCs w:val="24"/>
          <w:rtl/>
        </w:rPr>
        <w:t>ובאמצעות</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2"/>
          <w:tag w:val="Authorized_signer2"/>
          <w:id w:val="-1749256845"/>
          <w:placeholder>
            <w:docPart w:val="EE02D15C1DC5468BA28B7DC2EDA9D26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Content>
          <w:r w:rsidRPr="009952B9">
            <w:rPr>
              <w:rFonts w:ascii="Times New Roman" w:eastAsia="Times New Roman" w:hAnsi="Times New Roman" w:cs="David"/>
              <w:b/>
              <w:bCs/>
              <w:sz w:val="24"/>
              <w:szCs w:val="24"/>
              <w:rtl/>
            </w:rPr>
            <w:t xml:space="preserve">____________________ </w:t>
          </w:r>
        </w:sdtContent>
      </w:sdt>
      <w:r w:rsidRPr="009952B9">
        <w:rPr>
          <w:rFonts w:ascii="Times New Roman" w:eastAsia="Times New Roman" w:hAnsi="Times New Roman" w:cs="David"/>
          <w:color w:val="000000"/>
          <w:sz w:val="24"/>
          <w:szCs w:val="24"/>
          <w:rtl/>
        </w:rPr>
        <w:t xml:space="preserve">(ת.ז. </w:t>
      </w:r>
      <w:sdt>
        <w:sdtPr>
          <w:rPr>
            <w:rFonts w:ascii="Times New Roman" w:eastAsia="Times New Roman" w:hAnsi="Times New Roman" w:cs="David"/>
            <w:b/>
            <w:bCs/>
            <w:sz w:val="24"/>
            <w:szCs w:val="24"/>
            <w:rtl/>
          </w:rPr>
          <w:alias w:val="מורשה חתימה 2 תז"/>
          <w:tag w:val="Authorized_signer2_id"/>
          <w:id w:val="1240289048"/>
          <w:placeholder>
            <w:docPart w:val="A116ED7FDB2A4A38B95888BCCC4ECF0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w:t>
      </w:r>
    </w:p>
    <w:p w14:paraId="46132108" w14:textId="77777777" w:rsidR="00656840" w:rsidRPr="009952B9" w:rsidRDefault="00656840" w:rsidP="00656840">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המורשים כדין לחתום בשמו (</w:t>
      </w:r>
      <w:r w:rsidRPr="009952B9">
        <w:rPr>
          <w:rFonts w:ascii="David" w:eastAsia="Times New Roman" w:hAnsi="David" w:cs="David"/>
          <w:b/>
          <w:bCs/>
          <w:color w:val="000000"/>
          <w:sz w:val="24"/>
          <w:szCs w:val="24"/>
          <w:rtl/>
        </w:rPr>
        <w:t>להלן – המוסד</w:t>
      </w:r>
      <w:r w:rsidRPr="009952B9">
        <w:rPr>
          <w:rFonts w:ascii="David" w:eastAsia="Times New Roman" w:hAnsi="David" w:cs="David"/>
          <w:color w:val="000000"/>
          <w:sz w:val="24"/>
          <w:szCs w:val="24"/>
          <w:rtl/>
        </w:rPr>
        <w:t>)</w:t>
      </w:r>
    </w:p>
    <w:p w14:paraId="66E6F9C9" w14:textId="77777777" w:rsidR="00656840" w:rsidRPr="009952B9" w:rsidRDefault="00656840" w:rsidP="00656840">
      <w:pPr>
        <w:spacing w:before="120" w:after="120" w:line="240" w:lineRule="auto"/>
        <w:ind w:left="5040" w:firstLine="720"/>
        <w:jc w:val="center"/>
        <w:rPr>
          <w:rFonts w:ascii="David" w:eastAsia="Times New Roman" w:hAnsi="David" w:cs="David"/>
          <w:color w:val="000000"/>
          <w:sz w:val="24"/>
          <w:szCs w:val="24"/>
          <w:rtl/>
        </w:rPr>
      </w:pPr>
    </w:p>
    <w:p w14:paraId="4609719B" w14:textId="77777777" w:rsidR="00656840" w:rsidRPr="009952B9" w:rsidRDefault="00656840" w:rsidP="00656840">
      <w:pPr>
        <w:spacing w:before="120" w:after="120" w:line="240" w:lineRule="auto"/>
        <w:ind w:left="5040" w:firstLine="720"/>
        <w:jc w:val="right"/>
        <w:rPr>
          <w:rFonts w:ascii="David" w:eastAsia="Times New Roman" w:hAnsi="David" w:cs="David"/>
          <w:color w:val="000000"/>
          <w:sz w:val="24"/>
          <w:szCs w:val="24"/>
          <w:u w:val="single"/>
          <w:rtl/>
        </w:rPr>
      </w:pPr>
      <w:r w:rsidRPr="009952B9">
        <w:rPr>
          <w:rFonts w:ascii="David" w:eastAsia="Times New Roman" w:hAnsi="David" w:cs="David"/>
          <w:color w:val="000000"/>
          <w:sz w:val="24"/>
          <w:szCs w:val="24"/>
          <w:u w:val="single"/>
          <w:rtl/>
        </w:rPr>
        <w:t>מצד שני</w:t>
      </w:r>
    </w:p>
    <w:p w14:paraId="73581C20" w14:textId="77777777" w:rsidR="00656840" w:rsidRPr="009952B9" w:rsidRDefault="00656840" w:rsidP="00656840">
      <w:pPr>
        <w:spacing w:before="120" w:after="120" w:line="240" w:lineRule="auto"/>
        <w:jc w:val="center"/>
        <w:rPr>
          <w:rFonts w:ascii="David" w:eastAsia="Times New Roman" w:hAnsi="David" w:cs="David"/>
          <w:color w:val="000000"/>
          <w:sz w:val="24"/>
          <w:szCs w:val="24"/>
          <w:rtl/>
        </w:rPr>
      </w:pPr>
    </w:p>
    <w:p w14:paraId="163BE925" w14:textId="203EF496" w:rsidR="00656840" w:rsidRPr="009952B9" w:rsidRDefault="00656840" w:rsidP="00B30051">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lastRenderedPageBreak/>
        <w:t>הואיל:</w:t>
      </w:r>
      <w:r w:rsidRPr="009952B9">
        <w:rPr>
          <w:rFonts w:ascii="David" w:eastAsia="Times New Roman" w:hAnsi="David" w:cs="David"/>
          <w:color w:val="000000"/>
          <w:sz w:val="24"/>
          <w:szCs w:val="24"/>
          <w:rtl/>
        </w:rPr>
        <w:tab/>
      </w:r>
      <w:r w:rsidRPr="009952B9">
        <w:rPr>
          <w:rFonts w:ascii="David" w:eastAsia="Times New Roman" w:hAnsi="David" w:cs="David" w:hint="cs"/>
          <w:color w:val="000000"/>
          <w:sz w:val="24"/>
          <w:szCs w:val="24"/>
          <w:rtl/>
        </w:rPr>
        <w:t>והמוסד זכה במסגרת</w:t>
      </w:r>
      <w:r w:rsidRPr="009952B9">
        <w:rPr>
          <w:rFonts w:ascii="David" w:eastAsia="Times New Roman" w:hAnsi="David" w:cs="David"/>
          <w:color w:val="000000"/>
          <w:sz w:val="24"/>
          <w:szCs w:val="24"/>
          <w:rtl/>
        </w:rPr>
        <w:t xml:space="preserve"> קול קורא</w:t>
      </w:r>
      <w:r w:rsidRPr="009952B9">
        <w:rPr>
          <w:rFonts w:ascii="David" w:eastAsia="Times New Roman" w:hAnsi="David" w:cs="David" w:hint="cs"/>
          <w:color w:val="000000"/>
          <w:sz w:val="24"/>
          <w:szCs w:val="24"/>
          <w:rtl/>
        </w:rPr>
        <w:t xml:space="preserve"> מס' </w:t>
      </w:r>
      <w:r w:rsidR="00B30051" w:rsidRPr="009952B9">
        <w:rPr>
          <w:rFonts w:ascii="David" w:eastAsia="Times New Roman" w:hAnsi="David" w:cs="David" w:hint="cs"/>
          <w:color w:val="000000"/>
          <w:sz w:val="24"/>
          <w:szCs w:val="24"/>
          <w:rtl/>
        </w:rPr>
        <w:t>45/</w:t>
      </w:r>
      <w:r w:rsidRPr="009952B9">
        <w:rPr>
          <w:rFonts w:ascii="David" w:eastAsia="Times New Roman" w:hAnsi="David" w:cs="David" w:hint="cs"/>
          <w:color w:val="000000"/>
          <w:sz w:val="24"/>
          <w:szCs w:val="24"/>
          <w:rtl/>
        </w:rPr>
        <w:t>2020</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לקבלת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הצעות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לביצוע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מחקרים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בנושאים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ובתנאים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שפורטו</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בקול</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קורא</w:t>
      </w:r>
      <w:r w:rsidR="00E5737A" w:rsidRPr="009952B9">
        <w:rPr>
          <w:rFonts w:ascii="David" w:eastAsia="Times New Roman" w:hAnsi="David" w:cs="David" w:hint="cs"/>
          <w:color w:val="000000"/>
          <w:sz w:val="24"/>
          <w:szCs w:val="24"/>
          <w:rtl/>
        </w:rPr>
        <w:t>.</w:t>
      </w:r>
    </w:p>
    <w:p w14:paraId="136BEB1D"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2E2773A1"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w:t>
      </w:r>
      <w:r w:rsidRPr="009952B9">
        <w:rPr>
          <w:rFonts w:ascii="David" w:eastAsia="Times New Roman" w:hAnsi="David" w:cs="David"/>
          <w:b/>
          <w:bCs/>
          <w:color w:val="000000"/>
          <w:sz w:val="24"/>
          <w:szCs w:val="24"/>
          <w:rtl/>
        </w:rPr>
        <w:t>____________________</w:t>
      </w:r>
      <w:r w:rsidRPr="009952B9">
        <w:rPr>
          <w:rFonts w:ascii="David" w:eastAsia="Times New Roman" w:hAnsi="David" w:cs="David" w:hint="cs"/>
          <w:b/>
          <w:bCs/>
          <w:color w:val="000000"/>
          <w:sz w:val="24"/>
          <w:szCs w:val="24"/>
          <w:rtl/>
        </w:rPr>
        <w:t xml:space="preserve"> </w:t>
      </w:r>
      <w:r w:rsidRPr="009952B9">
        <w:rPr>
          <w:rFonts w:ascii="David" w:eastAsia="Times New Roman" w:hAnsi="David" w:cs="David" w:hint="eastAsia"/>
          <w:color w:val="000000"/>
          <w:sz w:val="24"/>
          <w:szCs w:val="24"/>
          <w:rtl/>
        </w:rPr>
        <w:t>מס</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ת</w:t>
      </w:r>
      <w:r w:rsidRPr="009952B9">
        <w:rPr>
          <w:rFonts w:ascii="David" w:eastAsia="Times New Roman" w:hAnsi="David" w:cs="David"/>
          <w:color w:val="000000"/>
          <w:sz w:val="24"/>
          <w:szCs w:val="24"/>
          <w:rtl/>
        </w:rPr>
        <w:t>.ז.</w:t>
      </w:r>
      <w:r w:rsidRPr="009952B9">
        <w:rPr>
          <w:rFonts w:ascii="David" w:eastAsia="Times New Roman" w:hAnsi="David" w:cs="David" w:hint="cs"/>
          <w:b/>
          <w:bCs/>
          <w:color w:val="000000"/>
          <w:sz w:val="24"/>
          <w:szCs w:val="24"/>
          <w:rtl/>
        </w:rPr>
        <w:t xml:space="preserve"> </w:t>
      </w:r>
      <w:r w:rsidRPr="009952B9">
        <w:rPr>
          <w:rFonts w:ascii="David" w:eastAsia="Times New Roman" w:hAnsi="David" w:cs="David"/>
          <w:b/>
          <w:bCs/>
          <w:color w:val="000000"/>
          <w:sz w:val="24"/>
          <w:szCs w:val="24"/>
          <w:u w:val="single"/>
          <w:rtl/>
        </w:rPr>
        <w:tab/>
      </w:r>
      <w:r w:rsidRPr="009952B9">
        <w:rPr>
          <w:rFonts w:ascii="David" w:eastAsia="Times New Roman" w:hAnsi="David" w:cs="David"/>
          <w:b/>
          <w:bCs/>
          <w:color w:val="000000"/>
          <w:sz w:val="24"/>
          <w:szCs w:val="24"/>
          <w:u w:val="single"/>
          <w:rtl/>
        </w:rPr>
        <w:tab/>
      </w:r>
      <w:r w:rsidRPr="009952B9">
        <w:rPr>
          <w:rFonts w:ascii="David" w:eastAsia="Times New Roman" w:hAnsi="David" w:cs="David"/>
          <w:b/>
          <w:bCs/>
          <w:color w:val="000000"/>
          <w:sz w:val="24"/>
          <w:szCs w:val="24"/>
          <w:u w:val="single"/>
          <w:rtl/>
        </w:rPr>
        <w:tab/>
      </w:r>
      <w:r w:rsidRPr="009952B9">
        <w:rPr>
          <w:rFonts w:ascii="David" w:eastAsia="Times New Roman" w:hAnsi="David" w:cs="David"/>
          <w:b/>
          <w:bCs/>
          <w:color w:val="000000"/>
          <w:sz w:val="24"/>
          <w:szCs w:val="24"/>
          <w:u w:val="single"/>
          <w:rtl/>
        </w:rPr>
        <w:tab/>
      </w:r>
      <w:r w:rsidRPr="009952B9">
        <w:rPr>
          <w:rFonts w:ascii="David" w:eastAsia="Times New Roman" w:hAnsi="David" w:cs="David"/>
          <w:color w:val="000000"/>
          <w:sz w:val="24"/>
          <w:szCs w:val="24"/>
          <w:rtl/>
        </w:rPr>
        <w:t xml:space="preserve"> (</w:t>
      </w:r>
      <w:r w:rsidRPr="009952B9">
        <w:rPr>
          <w:rFonts w:ascii="David" w:eastAsia="Times New Roman" w:hAnsi="David" w:cs="David"/>
          <w:b/>
          <w:bCs/>
          <w:color w:val="000000"/>
          <w:sz w:val="24"/>
          <w:szCs w:val="24"/>
          <w:rtl/>
        </w:rPr>
        <w:t>להלן – החוקר</w:t>
      </w:r>
      <w:r w:rsidRPr="009952B9">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477115572"/>
          <w:placeholder>
            <w:docPart w:val="A96746872E3541928D73F6D85CAC6C4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color w:val="000000"/>
          <w:sz w:val="24"/>
          <w:szCs w:val="24"/>
          <w:rtl/>
        </w:rPr>
        <w:t xml:space="preserve"> שיבוצע במסגרת המוסד מכוח הסכם זה (</w:t>
      </w:r>
      <w:r w:rsidRPr="009952B9">
        <w:rPr>
          <w:rFonts w:ascii="David" w:eastAsia="Times New Roman" w:hAnsi="David" w:cs="David"/>
          <w:b/>
          <w:bCs/>
          <w:color w:val="000000"/>
          <w:sz w:val="24"/>
          <w:szCs w:val="24"/>
          <w:rtl/>
        </w:rPr>
        <w:t>להלן – המחקר</w:t>
      </w:r>
      <w:r w:rsidRPr="009952B9">
        <w:rPr>
          <w:rFonts w:ascii="David" w:eastAsia="Times New Roman" w:hAnsi="David" w:cs="David"/>
          <w:color w:val="000000"/>
          <w:sz w:val="24"/>
          <w:szCs w:val="24"/>
          <w:rtl/>
        </w:rPr>
        <w:t xml:space="preserve">); </w:t>
      </w:r>
    </w:p>
    <w:p w14:paraId="3A8BB4E4"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1CA75AA8"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hint="eastAsia"/>
          <w:color w:val="000000"/>
          <w:sz w:val="24"/>
          <w:szCs w:val="24"/>
          <w:rtl/>
        </w:rPr>
        <w:t>והואיל</w:t>
      </w:r>
      <w:r w:rsidRPr="009952B9">
        <w:rPr>
          <w:rFonts w:ascii="David" w:eastAsia="Times New Roman" w:hAnsi="David" w:cs="David"/>
          <w:color w:val="000000"/>
          <w:sz w:val="24"/>
          <w:szCs w:val="24"/>
          <w:rtl/>
        </w:rPr>
        <w:t>:</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והצעת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מצורפת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1</w:t>
      </w:r>
      <w:r w:rsidRPr="009952B9">
        <w:rPr>
          <w:rFonts w:ascii="David" w:eastAsia="Times New Roman" w:hAnsi="David" w:cs="David"/>
          <w:b/>
          <w:bCs/>
          <w:color w:val="000000"/>
          <w:sz w:val="24"/>
          <w:szCs w:val="24"/>
          <w:rtl/>
        </w:rPr>
        <w:t xml:space="preserve">' </w:t>
      </w:r>
      <w:r w:rsidRPr="009952B9">
        <w:rPr>
          <w:rFonts w:ascii="David" w:eastAsia="Times New Roman" w:hAnsi="David" w:cs="David" w:hint="eastAsia"/>
          <w:color w:val="000000"/>
          <w:sz w:val="24"/>
          <w:szCs w:val="24"/>
          <w:rtl/>
        </w:rPr>
        <w:t>להסכם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זה</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ומהווה</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חלק</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בלתי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נפרד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ממנו</w:t>
      </w:r>
      <w:r w:rsidRPr="009952B9">
        <w:rPr>
          <w:rFonts w:ascii="David" w:eastAsia="Times New Roman" w:hAnsi="David" w:cs="David"/>
          <w:color w:val="000000"/>
          <w:sz w:val="24"/>
          <w:szCs w:val="24"/>
          <w:rtl/>
        </w:rPr>
        <w:t xml:space="preserve"> ובמסגרת הצעתו מצהיר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כי הוא עומד בכל דרישות המשרד </w:t>
      </w:r>
      <w:r w:rsidRPr="009952B9">
        <w:rPr>
          <w:rFonts w:ascii="David" w:eastAsia="Times New Roman" w:hAnsi="David" w:cs="David" w:hint="eastAsia"/>
          <w:color w:val="000000"/>
          <w:sz w:val="24"/>
          <w:szCs w:val="24"/>
          <w:rtl/>
        </w:rPr>
        <w:t>המפורטות</w:t>
      </w:r>
      <w:r w:rsidRPr="009952B9">
        <w:rPr>
          <w:rFonts w:ascii="David" w:eastAsia="Times New Roman" w:hAnsi="David" w:cs="David"/>
          <w:color w:val="000000"/>
          <w:sz w:val="24"/>
          <w:szCs w:val="24"/>
          <w:rtl/>
        </w:rPr>
        <w:t xml:space="preserve"> בקול קורא; </w:t>
      </w:r>
    </w:p>
    <w:p w14:paraId="5B4DB1FA"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4EB1A095" w14:textId="747AF651" w:rsidR="00656840" w:rsidRPr="009952B9" w:rsidRDefault="00656840" w:rsidP="007E6D11">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t xml:space="preserve">ועל בסיס הצעתו של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והצהרותיו אישר המשרד את </w:t>
      </w:r>
      <w:r w:rsidRPr="009952B9">
        <w:rPr>
          <w:rFonts w:ascii="David" w:eastAsia="Times New Roman" w:hAnsi="David" w:cs="David" w:hint="eastAsia"/>
          <w:color w:val="000000"/>
          <w:sz w:val="24"/>
          <w:szCs w:val="24"/>
          <w:rtl/>
        </w:rPr>
        <w:t>ביצוע</w:t>
      </w:r>
      <w:r w:rsidRPr="009952B9">
        <w:rPr>
          <w:rFonts w:ascii="David" w:eastAsia="Times New Roman" w:hAnsi="David" w:cs="David"/>
          <w:color w:val="000000"/>
          <w:sz w:val="24"/>
          <w:szCs w:val="24"/>
          <w:rtl/>
        </w:rPr>
        <w:t xml:space="preserve"> המחקר במסגרת </w:t>
      </w:r>
      <w:r w:rsidRPr="009952B9">
        <w:rPr>
          <w:rFonts w:ascii="David" w:eastAsia="Times New Roman" w:hAnsi="David" w:cs="David" w:hint="eastAsia"/>
          <w:color w:val="000000"/>
          <w:sz w:val="24"/>
          <w:szCs w:val="24"/>
          <w:rtl/>
        </w:rPr>
        <w:t>החלטת</w:t>
      </w:r>
      <w:r w:rsidRPr="009952B9">
        <w:rPr>
          <w:rFonts w:ascii="David" w:eastAsia="Times New Roman" w:hAnsi="David" w:cs="David"/>
          <w:color w:val="000000"/>
          <w:sz w:val="24"/>
          <w:szCs w:val="24"/>
          <w:rtl/>
        </w:rPr>
        <w:t xml:space="preserve"> </w:t>
      </w:r>
      <w:r w:rsidR="007E6D11" w:rsidRPr="009952B9">
        <w:rPr>
          <w:rFonts w:ascii="David" w:eastAsia="Times New Roman" w:hAnsi="David" w:cs="David" w:hint="cs"/>
          <w:color w:val="000000"/>
          <w:sz w:val="24"/>
          <w:szCs w:val="24"/>
          <w:rtl/>
        </w:rPr>
        <w:t>ועדת המכרזים של המשרד</w:t>
      </w:r>
      <w:r w:rsidRPr="009952B9">
        <w:rPr>
          <w:rFonts w:ascii="David" w:eastAsia="Times New Roman" w:hAnsi="David" w:cs="David"/>
          <w:color w:val="000000"/>
          <w:sz w:val="24"/>
          <w:szCs w:val="24"/>
          <w:rtl/>
        </w:rPr>
        <w:t xml:space="preserve"> מיום </w:t>
      </w:r>
      <w:sdt>
        <w:sdtPr>
          <w:rPr>
            <w:rFonts w:ascii="David" w:eastAsia="Times New Roman" w:hAnsi="David" w:cs="David"/>
            <w:b/>
            <w:bCs/>
            <w:color w:val="000000"/>
            <w:sz w:val="24"/>
            <w:szCs w:val="24"/>
            <w:rtl/>
          </w:rPr>
          <w:alias w:val="תאריך אישור ועדת מכרזים"/>
          <w:tag w:val="Confirmation_date"/>
          <w:id w:val="-101106887"/>
          <w:placeholder>
            <w:docPart w:val="5A58E9A82F354AACA9523BD0CFBC435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color w:val="000000"/>
              <w:sz w:val="24"/>
              <w:szCs w:val="24"/>
              <w:rtl/>
            </w:rPr>
            <w:t>‏____________________</w:t>
          </w:r>
        </w:sdtContent>
      </w:sdt>
      <w:r w:rsidRPr="009952B9">
        <w:rPr>
          <w:rFonts w:ascii="David" w:eastAsia="Times New Roman" w:hAnsi="David" w:cs="David"/>
          <w:color w:val="000000"/>
          <w:sz w:val="24"/>
          <w:szCs w:val="24"/>
          <w:rtl/>
        </w:rPr>
        <w:t xml:space="preserve">. </w:t>
      </w:r>
    </w:p>
    <w:p w14:paraId="0F6A4907"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7B803D4C"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t xml:space="preserve">ועל בסיס הצעתו </w:t>
      </w:r>
      <w:r w:rsidRPr="009952B9">
        <w:rPr>
          <w:rFonts w:ascii="David" w:eastAsia="Times New Roman" w:hAnsi="David" w:cs="David" w:hint="eastAsia"/>
          <w:color w:val="000000"/>
          <w:sz w:val="24"/>
          <w:szCs w:val="24"/>
          <w:rtl/>
        </w:rPr>
        <w:t>של</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הצהרותיו ואישור </w:t>
      </w:r>
      <w:r w:rsidRPr="009952B9">
        <w:rPr>
          <w:rFonts w:ascii="David" w:eastAsia="Times New Roman" w:hAnsi="David" w:cs="David" w:hint="eastAsia"/>
          <w:color w:val="000000"/>
          <w:sz w:val="24"/>
          <w:szCs w:val="24"/>
          <w:rtl/>
        </w:rPr>
        <w:t>ועדת</w:t>
      </w:r>
      <w:r w:rsidRPr="009952B9">
        <w:rPr>
          <w:rFonts w:ascii="David" w:eastAsia="Times New Roman" w:hAnsi="David" w:cs="David"/>
          <w:color w:val="000000"/>
          <w:sz w:val="24"/>
          <w:szCs w:val="24"/>
          <w:rtl/>
        </w:rPr>
        <w:t xml:space="preserve"> השיפוט במשרד מסכים המשרד להתקשר עם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על מנת ש</w:t>
      </w:r>
      <w:r w:rsidRPr="009952B9">
        <w:rPr>
          <w:rFonts w:ascii="David" w:eastAsia="Times New Roman" w:hAnsi="David" w:cs="David" w:hint="eastAsia"/>
          <w:color w:val="000000"/>
          <w:sz w:val="24"/>
          <w:szCs w:val="24"/>
          <w:rtl/>
        </w:rPr>
        <w:t>החוקר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יבצע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את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המחקר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במסגרת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על פי הצעתו </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1</w:t>
      </w:r>
      <w:r w:rsidRPr="009952B9">
        <w:rPr>
          <w:rFonts w:ascii="David" w:eastAsia="Times New Roman" w:hAnsi="David" w:cs="David"/>
          <w:b/>
          <w:bCs/>
          <w:color w:val="000000"/>
          <w:sz w:val="24"/>
          <w:szCs w:val="24"/>
          <w:rtl/>
        </w:rPr>
        <w:t>'</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בהתאם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לנספח</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התקציבי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המצורף</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2</w:t>
      </w:r>
      <w:r w:rsidRPr="009952B9">
        <w:rPr>
          <w:rFonts w:ascii="David" w:eastAsia="Times New Roman" w:hAnsi="David" w:cs="David"/>
          <w:b/>
          <w:bCs/>
          <w:color w:val="000000"/>
          <w:sz w:val="24"/>
          <w:szCs w:val="24"/>
          <w:rtl/>
        </w:rPr>
        <w:t xml:space="preserve">' </w:t>
      </w:r>
      <w:r w:rsidRPr="009952B9">
        <w:rPr>
          <w:rFonts w:ascii="David" w:eastAsia="Times New Roman" w:hAnsi="David" w:cs="David" w:hint="eastAsia"/>
          <w:color w:val="000000"/>
          <w:sz w:val="24"/>
          <w:szCs w:val="24"/>
          <w:rtl/>
        </w:rPr>
        <w:t>להסכם</w:t>
      </w:r>
      <w:r w:rsidRPr="009952B9">
        <w:rPr>
          <w:rFonts w:ascii="David" w:eastAsia="Times New Roman" w:hAnsi="David" w:cs="David"/>
          <w:color w:val="000000"/>
          <w:sz w:val="24"/>
          <w:szCs w:val="24"/>
          <w:rtl/>
        </w:rPr>
        <w:t xml:space="preserve"> זה, המהווים חלק בלתי נפרד ממנו ובכפוף לתנאי הסכם זה;</w:t>
      </w:r>
    </w:p>
    <w:p w14:paraId="01BC8FD0"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39E5D423"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hint="eastAsia"/>
          <w:color w:val="000000"/>
          <w:sz w:val="24"/>
          <w:szCs w:val="24"/>
          <w:rtl/>
        </w:rPr>
        <w:lastRenderedPageBreak/>
        <w:t>והואיל</w:t>
      </w:r>
      <w:r w:rsidRPr="009952B9">
        <w:rPr>
          <w:rFonts w:ascii="David" w:eastAsia="Times New Roman" w:hAnsi="David" w:cs="David"/>
          <w:color w:val="000000"/>
          <w:sz w:val="24"/>
          <w:szCs w:val="24"/>
          <w:rtl/>
        </w:rPr>
        <w:t>:</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והמוסד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והחוקר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מעוניינים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לבצע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את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המחקר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בהתאם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להוראות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הסכם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זה</w:t>
      </w:r>
      <w:r w:rsidRPr="009952B9">
        <w:rPr>
          <w:rFonts w:ascii="David" w:eastAsia="Times New Roman" w:hAnsi="David" w:cs="David"/>
          <w:color w:val="000000"/>
          <w:sz w:val="24"/>
          <w:szCs w:val="24"/>
          <w:rtl/>
        </w:rPr>
        <w:t>;</w:t>
      </w:r>
    </w:p>
    <w:p w14:paraId="410817B0" w14:textId="77777777" w:rsidR="00656840" w:rsidRPr="009952B9" w:rsidRDefault="00656840" w:rsidP="00656840">
      <w:pPr>
        <w:spacing w:before="120" w:after="120" w:line="240" w:lineRule="auto"/>
        <w:ind w:left="1440" w:hanging="1440"/>
        <w:jc w:val="both"/>
        <w:rPr>
          <w:rFonts w:ascii="David" w:eastAsia="Times New Roman" w:hAnsi="David" w:cs="David"/>
          <w:color w:val="000000"/>
          <w:sz w:val="24"/>
          <w:szCs w:val="24"/>
          <w:rtl/>
        </w:rPr>
      </w:pPr>
    </w:p>
    <w:p w14:paraId="6E8184AA" w14:textId="77777777" w:rsidR="00656840" w:rsidRPr="009952B9" w:rsidRDefault="00656840" w:rsidP="00656840">
      <w:pPr>
        <w:spacing w:before="120" w:after="120" w:line="240" w:lineRule="auto"/>
        <w:jc w:val="center"/>
        <w:rPr>
          <w:rFonts w:ascii="David" w:eastAsia="Times New Roman" w:hAnsi="David" w:cs="David"/>
          <w:sz w:val="24"/>
          <w:szCs w:val="24"/>
          <w:rtl/>
        </w:rPr>
      </w:pPr>
      <w:r w:rsidRPr="009952B9">
        <w:rPr>
          <w:rFonts w:ascii="David" w:eastAsia="Times New Roman" w:hAnsi="David" w:cs="David"/>
          <w:sz w:val="24"/>
          <w:szCs w:val="24"/>
          <w:rtl/>
        </w:rPr>
        <w:t>לפיכך, הוסכם והותנה בין הצדדים כדלקמן:</w:t>
      </w:r>
    </w:p>
    <w:p w14:paraId="79CB63C4" w14:textId="77777777" w:rsidR="00656840" w:rsidRPr="009952B9" w:rsidRDefault="00656840" w:rsidP="00656840">
      <w:pPr>
        <w:spacing w:before="120" w:after="120" w:line="240" w:lineRule="auto"/>
        <w:jc w:val="center"/>
        <w:rPr>
          <w:rFonts w:ascii="David" w:eastAsia="Times New Roman" w:hAnsi="David" w:cs="David"/>
          <w:sz w:val="24"/>
          <w:szCs w:val="24"/>
          <w:rtl/>
        </w:rPr>
      </w:pPr>
    </w:p>
    <w:p w14:paraId="0ABF59B5" w14:textId="77777777" w:rsidR="00656840" w:rsidRPr="009952B9" w:rsidRDefault="00656840" w:rsidP="00656840">
      <w:pPr>
        <w:numPr>
          <w:ilvl w:val="0"/>
          <w:numId w:val="79"/>
        </w:numPr>
        <w:spacing w:before="120" w:after="120" w:line="240" w:lineRule="auto"/>
        <w:rPr>
          <w:rFonts w:ascii="David" w:eastAsia="Times New Roman" w:hAnsi="David" w:cs="David"/>
          <w:b/>
          <w:bCs/>
          <w:color w:val="000000"/>
          <w:sz w:val="24"/>
          <w:szCs w:val="24"/>
          <w:u w:val="single"/>
          <w:rtl/>
        </w:rPr>
      </w:pPr>
      <w:r w:rsidRPr="009952B9">
        <w:rPr>
          <w:rFonts w:ascii="David" w:eastAsia="Times New Roman" w:hAnsi="David" w:cs="David" w:hint="eastAsia"/>
          <w:b/>
          <w:bCs/>
          <w:color w:val="000000"/>
          <w:sz w:val="24"/>
          <w:szCs w:val="24"/>
          <w:u w:val="single"/>
          <w:rtl/>
        </w:rPr>
        <w:t>כללי</w:t>
      </w:r>
    </w:p>
    <w:p w14:paraId="1615EFFD" w14:textId="20A4285B" w:rsidR="00B30051" w:rsidRPr="009952B9" w:rsidRDefault="00B30051" w:rsidP="00382A28">
      <w:pPr>
        <w:pStyle w:val="af5"/>
        <w:numPr>
          <w:ilvl w:val="1"/>
          <w:numId w:val="79"/>
        </w:numPr>
        <w:tabs>
          <w:tab w:val="clear" w:pos="720"/>
          <w:tab w:val="num" w:pos="805"/>
        </w:tabs>
        <w:spacing w:before="120" w:after="120"/>
        <w:ind w:left="793" w:hanging="425"/>
        <w:jc w:val="both"/>
        <w:rPr>
          <w:rFonts w:ascii="David" w:hAnsi="David"/>
          <w:szCs w:val="24"/>
        </w:rPr>
      </w:pPr>
      <w:r w:rsidRPr="009952B9">
        <w:rPr>
          <w:szCs w:val="24"/>
          <w:rtl/>
        </w:rPr>
        <w:t>.ה</w:t>
      </w:r>
      <w:r w:rsidRPr="009952B9">
        <w:rPr>
          <w:rFonts w:hint="cs"/>
          <w:szCs w:val="24"/>
          <w:rtl/>
        </w:rPr>
        <w:t xml:space="preserve">הסכם </w:t>
      </w:r>
      <w:r w:rsidRPr="009952B9">
        <w:rPr>
          <w:szCs w:val="24"/>
          <w:rtl/>
        </w:rPr>
        <w:t>מופנ</w:t>
      </w:r>
      <w:r w:rsidRPr="009952B9">
        <w:rPr>
          <w:rFonts w:hint="cs"/>
          <w:szCs w:val="24"/>
          <w:rtl/>
        </w:rPr>
        <w:t>ה</w:t>
      </w:r>
      <w:r w:rsidRPr="009952B9">
        <w:rPr>
          <w:szCs w:val="24"/>
          <w:rtl/>
        </w:rPr>
        <w:t xml:space="preserve"> לנשים וגברים כאחד. מטעמי נוחיות בלבד </w:t>
      </w:r>
      <w:r w:rsidRPr="009952B9">
        <w:rPr>
          <w:rFonts w:hint="cs"/>
          <w:szCs w:val="24"/>
          <w:rtl/>
        </w:rPr>
        <w:t>נרשם ההסכם</w:t>
      </w:r>
      <w:r w:rsidRPr="009952B9">
        <w:rPr>
          <w:szCs w:val="24"/>
          <w:rtl/>
        </w:rPr>
        <w:t xml:space="preserve"> בלשון זכר</w:t>
      </w:r>
    </w:p>
    <w:p w14:paraId="69E11FD6" w14:textId="77777777" w:rsidR="00656840" w:rsidRPr="009952B9" w:rsidRDefault="00656840" w:rsidP="00656840">
      <w:pPr>
        <w:numPr>
          <w:ilvl w:val="1"/>
          <w:numId w:val="79"/>
        </w:numPr>
        <w:tabs>
          <w:tab w:val="clear" w:pos="720"/>
          <w:tab w:val="num" w:pos="805"/>
        </w:tabs>
        <w:spacing w:before="120" w:after="120" w:line="240" w:lineRule="auto"/>
        <w:ind w:left="793" w:hanging="425"/>
        <w:rPr>
          <w:rFonts w:ascii="David" w:eastAsia="Times New Roman" w:hAnsi="David" w:cs="David"/>
          <w:sz w:val="24"/>
          <w:szCs w:val="24"/>
          <w:rtl/>
        </w:rPr>
      </w:pP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ייכנס לתוקף רק לאחר חתימה מחייבת של שני הצדדים על ההסכם (להלן –   חתימת ההסכם).</w:t>
      </w:r>
    </w:p>
    <w:p w14:paraId="7C8F3F96" w14:textId="4DE50F63" w:rsidR="00656840" w:rsidRPr="009952B9" w:rsidRDefault="00656840" w:rsidP="002A2A49">
      <w:pPr>
        <w:numPr>
          <w:ilvl w:val="1"/>
          <w:numId w:val="79"/>
        </w:numPr>
        <w:tabs>
          <w:tab w:val="clear" w:pos="720"/>
          <w:tab w:val="num" w:pos="805"/>
        </w:tabs>
        <w:spacing w:before="120" w:after="120" w:line="240" w:lineRule="auto"/>
        <w:ind w:left="793" w:hanging="425"/>
        <w:rPr>
          <w:rFonts w:ascii="David" w:eastAsia="Times New Roman" w:hAnsi="David" w:cs="David"/>
          <w:sz w:val="24"/>
          <w:szCs w:val="24"/>
        </w:rPr>
      </w:pPr>
      <w:r w:rsidRPr="009952B9">
        <w:rPr>
          <w:rFonts w:ascii="David" w:eastAsia="Times New Roman" w:hAnsi="David" w:cs="David"/>
          <w:sz w:val="24"/>
          <w:szCs w:val="24"/>
          <w:rtl/>
        </w:rPr>
        <w:t xml:space="preserve">המבוא להסכם </w:t>
      </w:r>
      <w:r w:rsidRPr="009952B9">
        <w:rPr>
          <w:rFonts w:ascii="David" w:eastAsia="Times New Roman" w:hAnsi="David" w:cs="David" w:hint="cs"/>
          <w:sz w:val="24"/>
          <w:szCs w:val="24"/>
          <w:rtl/>
        </w:rPr>
        <w:t xml:space="preserve">ומסמכי הקול הקורא </w:t>
      </w:r>
      <w:r w:rsidRPr="009952B9">
        <w:rPr>
          <w:rFonts w:ascii="David" w:eastAsia="Times New Roman" w:hAnsi="David" w:cs="David"/>
          <w:sz w:val="24"/>
          <w:szCs w:val="24"/>
          <w:rtl/>
        </w:rPr>
        <w:t xml:space="preserve">זה </w:t>
      </w:r>
      <w:r w:rsidR="002A2A49" w:rsidRPr="009952B9">
        <w:rPr>
          <w:rFonts w:ascii="David" w:eastAsia="Times New Roman" w:hAnsi="David" w:cs="David" w:hint="cs"/>
          <w:sz w:val="24"/>
          <w:szCs w:val="24"/>
          <w:rtl/>
        </w:rPr>
        <w:t>לרבות נספחיו</w:t>
      </w:r>
      <w:r w:rsidR="002A2A49" w:rsidRPr="009952B9">
        <w:rPr>
          <w:rFonts w:ascii="David" w:eastAsia="Times New Roman" w:hAnsi="David" w:cs="David"/>
          <w:sz w:val="24"/>
          <w:szCs w:val="24"/>
          <w:rtl/>
        </w:rPr>
        <w:t xml:space="preserve"> </w:t>
      </w:r>
      <w:r w:rsidRPr="009952B9">
        <w:rPr>
          <w:rFonts w:ascii="David" w:eastAsia="Times New Roman" w:hAnsi="David" w:cs="David"/>
          <w:sz w:val="24"/>
          <w:szCs w:val="24"/>
          <w:rtl/>
        </w:rPr>
        <w:t>מהוו</w:t>
      </w:r>
      <w:r w:rsidRPr="009952B9">
        <w:rPr>
          <w:rFonts w:ascii="David" w:eastAsia="Times New Roman" w:hAnsi="David" w:cs="David" w:hint="cs"/>
          <w:sz w:val="24"/>
          <w:szCs w:val="24"/>
          <w:rtl/>
        </w:rPr>
        <w:t>ים</w:t>
      </w:r>
      <w:r w:rsidRPr="009952B9">
        <w:rPr>
          <w:rFonts w:ascii="David" w:eastAsia="Times New Roman" w:hAnsi="David" w:cs="David"/>
          <w:sz w:val="24"/>
          <w:szCs w:val="24"/>
          <w:rtl/>
        </w:rPr>
        <w:t xml:space="preserve"> חלק בלתי נפרד </w:t>
      </w:r>
      <w:r w:rsidRPr="009952B9">
        <w:rPr>
          <w:rFonts w:ascii="David" w:eastAsia="Times New Roman" w:hAnsi="David" w:cs="David" w:hint="eastAsia"/>
          <w:sz w:val="24"/>
          <w:szCs w:val="24"/>
          <w:rtl/>
        </w:rPr>
        <w:t>ממנו</w:t>
      </w:r>
      <w:r w:rsidRPr="009952B9">
        <w:rPr>
          <w:rFonts w:ascii="David" w:eastAsia="Times New Roman" w:hAnsi="David" w:cs="David"/>
          <w:sz w:val="24"/>
          <w:szCs w:val="24"/>
          <w:rtl/>
        </w:rPr>
        <w:t xml:space="preserve"> ומחייב כיתר תנאיו.</w:t>
      </w:r>
    </w:p>
    <w:p w14:paraId="1E875E72" w14:textId="77777777" w:rsidR="00656840" w:rsidRPr="009952B9" w:rsidRDefault="00656840" w:rsidP="00656840">
      <w:pPr>
        <w:numPr>
          <w:ilvl w:val="1"/>
          <w:numId w:val="79"/>
        </w:numPr>
        <w:tabs>
          <w:tab w:val="clear" w:pos="720"/>
          <w:tab w:val="num" w:pos="805"/>
        </w:tabs>
        <w:spacing w:before="120" w:after="120" w:line="240" w:lineRule="auto"/>
        <w:ind w:left="793" w:hanging="425"/>
        <w:rPr>
          <w:rFonts w:ascii="David" w:eastAsia="Times New Roman" w:hAnsi="David" w:cs="David"/>
          <w:sz w:val="24"/>
          <w:szCs w:val="24"/>
        </w:rPr>
      </w:pPr>
      <w:r w:rsidRPr="009952B9">
        <w:rPr>
          <w:rFonts w:ascii="David" w:eastAsia="Times New Roman" w:hAnsi="David" w:cs="David" w:hint="cs"/>
          <w:sz w:val="24"/>
          <w:szCs w:val="24"/>
          <w:rtl/>
        </w:rPr>
        <w:t>כלל מסמכי ונספחי המכרז מהווים חלק בלתי נפרד מהסכם זה.</w:t>
      </w:r>
    </w:p>
    <w:p w14:paraId="4A3F061E" w14:textId="77777777" w:rsidR="00656840" w:rsidRPr="009952B9" w:rsidRDefault="00656840" w:rsidP="00656840">
      <w:pPr>
        <w:numPr>
          <w:ilvl w:val="1"/>
          <w:numId w:val="79"/>
        </w:numPr>
        <w:tabs>
          <w:tab w:val="num" w:pos="805"/>
        </w:tabs>
        <w:spacing w:before="120" w:after="120" w:line="240" w:lineRule="auto"/>
        <w:ind w:left="595" w:hanging="170"/>
        <w:rPr>
          <w:rFonts w:ascii="David" w:eastAsia="Times New Roman" w:hAnsi="David" w:cs="David"/>
          <w:sz w:val="24"/>
          <w:szCs w:val="24"/>
        </w:rPr>
      </w:pPr>
      <w:r w:rsidRPr="009952B9">
        <w:rPr>
          <w:rFonts w:ascii="David" w:eastAsia="Times New Roman" w:hAnsi="David" w:cs="David"/>
          <w:sz w:val="24"/>
          <w:szCs w:val="24"/>
          <w:rtl/>
        </w:rPr>
        <w:t>במקרה של סתירה בין הוראות ההסכם להוראות הנספחים יגברו הוראות ההסכם.</w:t>
      </w:r>
    </w:p>
    <w:p w14:paraId="6EDA8A68" w14:textId="77777777" w:rsidR="00656840" w:rsidRPr="009952B9" w:rsidRDefault="00656840" w:rsidP="00656840">
      <w:pPr>
        <w:spacing w:before="120" w:after="120" w:line="240" w:lineRule="auto"/>
        <w:ind w:left="113"/>
        <w:rPr>
          <w:rFonts w:ascii="David" w:eastAsia="Times New Roman" w:hAnsi="David" w:cs="David"/>
          <w:color w:val="000000"/>
          <w:sz w:val="24"/>
          <w:szCs w:val="24"/>
        </w:rPr>
      </w:pPr>
    </w:p>
    <w:p w14:paraId="50FCABFF" w14:textId="77777777" w:rsidR="00656840" w:rsidRPr="009952B9" w:rsidRDefault="00656840" w:rsidP="00656840">
      <w:pPr>
        <w:numPr>
          <w:ilvl w:val="0"/>
          <w:numId w:val="79"/>
        </w:numPr>
        <w:spacing w:before="120" w:after="120" w:line="240" w:lineRule="auto"/>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התחייבויות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cs"/>
          <w:b/>
          <w:bCs/>
          <w:color w:val="000000"/>
          <w:sz w:val="24"/>
          <w:szCs w:val="24"/>
          <w:u w:val="single"/>
          <w:rtl/>
        </w:rPr>
        <w:t>החוקר</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באמצעות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cs"/>
          <w:b/>
          <w:bCs/>
          <w:color w:val="000000"/>
          <w:sz w:val="24"/>
          <w:szCs w:val="24"/>
          <w:u w:val="single"/>
          <w:rtl/>
        </w:rPr>
        <w:t>המוסד</w:t>
      </w:r>
    </w:p>
    <w:p w14:paraId="085F24FD" w14:textId="77777777" w:rsidR="00656840" w:rsidRPr="009952B9" w:rsidRDefault="00656840" w:rsidP="00656840">
      <w:pPr>
        <w:numPr>
          <w:ilvl w:val="1"/>
          <w:numId w:val="79"/>
        </w:numPr>
        <w:tabs>
          <w:tab w:val="clear" w:pos="720"/>
          <w:tab w:val="num" w:pos="805"/>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לבצע את המחקר ברמה מקצועית גבוהה בהתאם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בהתאם לנספח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בהתאם לנוהלי המשרד –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14:paraId="451ABF19" w14:textId="77777777" w:rsidR="00656840" w:rsidRPr="009952B9" w:rsidRDefault="00656840" w:rsidP="00656840">
      <w:pPr>
        <w:numPr>
          <w:ilvl w:val="1"/>
          <w:numId w:val="79"/>
        </w:numPr>
        <w:tabs>
          <w:tab w:val="clear" w:pos="720"/>
          <w:tab w:val="num" w:pos="805"/>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lastRenderedPageBreak/>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ישקוד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מאמצים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להביאו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לסיומו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המוצלח</w:t>
      </w:r>
      <w:r w:rsidRPr="009952B9">
        <w:rPr>
          <w:rFonts w:ascii="David" w:eastAsia="Times New Roman" w:hAnsi="David" w:cs="David"/>
          <w:sz w:val="24"/>
          <w:szCs w:val="24"/>
          <w:rtl/>
        </w:rPr>
        <w:t>.</w:t>
      </w:r>
    </w:p>
    <w:p w14:paraId="2E21FCF9" w14:textId="77777777" w:rsidR="00656840" w:rsidRPr="009952B9" w:rsidRDefault="00656840" w:rsidP="00656840">
      <w:pPr>
        <w:numPr>
          <w:ilvl w:val="1"/>
          <w:numId w:val="79"/>
        </w:numPr>
        <w:tabs>
          <w:tab w:val="clear" w:pos="720"/>
          <w:tab w:val="num" w:pos="805"/>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לא לשנות את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ולא </w:t>
      </w:r>
      <w:r w:rsidRPr="009952B9">
        <w:rPr>
          <w:rFonts w:ascii="David" w:eastAsia="Times New Roman" w:hAnsi="David" w:cs="David" w:hint="eastAsia"/>
          <w:sz w:val="24"/>
          <w:szCs w:val="24"/>
          <w:rtl/>
        </w:rPr>
        <w:t>לסטות</w:t>
      </w:r>
      <w:r w:rsidRPr="009952B9">
        <w:rPr>
          <w:rFonts w:ascii="David" w:eastAsia="Times New Roman" w:hAnsi="David" w:cs="David"/>
          <w:sz w:val="24"/>
          <w:szCs w:val="24"/>
          <w:rtl/>
        </w:rPr>
        <w:t xml:space="preserve"> מ</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אלא אם </w:t>
      </w:r>
      <w:r w:rsidRPr="009952B9">
        <w:rPr>
          <w:rFonts w:ascii="David" w:eastAsia="Times New Roman" w:hAnsi="David" w:cs="David" w:hint="eastAsia"/>
          <w:sz w:val="24"/>
          <w:szCs w:val="24"/>
          <w:rtl/>
        </w:rPr>
        <w:t>יקבל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הסכמת המשרד בכתב ומראש.</w:t>
      </w:r>
    </w:p>
    <w:p w14:paraId="68F29C98" w14:textId="77777777" w:rsidR="00656840" w:rsidRPr="009952B9"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b/>
          <w:bCs/>
          <w:sz w:val="24"/>
          <w:szCs w:val="24"/>
          <w:rtl/>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ג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לסטות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ולערוך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עצמאי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שינויים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20%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(הגבוה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לדווח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והדו</w:t>
      </w:r>
      <w:r w:rsidRPr="009952B9">
        <w:rPr>
          <w:rFonts w:ascii="David" w:eastAsia="Times New Roman" w:hAnsi="David" w:cs="David"/>
          <w:sz w:val="24"/>
          <w:szCs w:val="24"/>
          <w:rtl/>
        </w:rPr>
        <w:t xml:space="preserve">"ח הכספי מיד לאחר השינוי. </w:t>
      </w:r>
      <w:r w:rsidRPr="009952B9">
        <w:rPr>
          <w:rFonts w:ascii="David" w:eastAsia="Times New Roman" w:hAnsi="David" w:cs="David"/>
          <w:b/>
          <w:bCs/>
          <w:sz w:val="24"/>
          <w:szCs w:val="24"/>
          <w:rtl/>
        </w:rPr>
        <w:t xml:space="preserve">במקרים הבאים נדרש אישור מוקדם בכתב </w:t>
      </w:r>
      <w:r w:rsidRPr="009952B9">
        <w:rPr>
          <w:rFonts w:ascii="David" w:eastAsia="Times New Roman" w:hAnsi="David" w:cs="David" w:hint="eastAsia"/>
          <w:b/>
          <w:bCs/>
          <w:sz w:val="24"/>
          <w:szCs w:val="24"/>
          <w:rtl/>
        </w:rPr>
        <w:t>מ</w:t>
      </w:r>
      <w:r w:rsidRPr="009952B9">
        <w:rPr>
          <w:rFonts w:ascii="David" w:eastAsia="Times New Roman" w:hAnsi="David" w:cs="David"/>
          <w:b/>
          <w:bCs/>
          <w:sz w:val="24"/>
          <w:szCs w:val="24"/>
          <w:rtl/>
        </w:rPr>
        <w:t xml:space="preserve">המשרד לשינוי המבוקש: </w:t>
      </w:r>
    </w:p>
    <w:p w14:paraId="3E6E5FA4"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tl/>
        </w:rPr>
      </w:pPr>
      <w:r w:rsidRPr="009952B9">
        <w:rPr>
          <w:rFonts w:ascii="David" w:eastAsia="Times New Roman" w:hAnsi="David" w:cs="David"/>
          <w:sz w:val="24"/>
          <w:szCs w:val="24"/>
          <w:rtl/>
        </w:rPr>
        <w:t>הגדלת סעיף כ</w:t>
      </w:r>
      <w:r w:rsidRPr="009952B9">
        <w:rPr>
          <w:rFonts w:ascii="David" w:eastAsia="Times New Roman" w:hAnsi="David" w:cs="David" w:hint="cs"/>
          <w:sz w:val="24"/>
          <w:szCs w:val="24"/>
          <w:rtl/>
        </w:rPr>
        <w:t>וח אדם</w:t>
      </w:r>
      <w:r w:rsidRPr="009952B9">
        <w:rPr>
          <w:rFonts w:ascii="David" w:eastAsia="Times New Roman" w:hAnsi="David" w:cs="David"/>
          <w:sz w:val="24"/>
          <w:szCs w:val="24"/>
          <w:rtl/>
        </w:rPr>
        <w:t xml:space="preserve"> או נסיעות;</w:t>
      </w:r>
    </w:p>
    <w:p w14:paraId="2B57EA0D"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tl/>
        </w:rPr>
      </w:pPr>
      <w:r w:rsidRPr="009952B9">
        <w:rPr>
          <w:rFonts w:ascii="David" w:eastAsia="Times New Roman" w:hAnsi="David" w:cs="David"/>
          <w:sz w:val="24"/>
          <w:szCs w:val="24"/>
          <w:rtl/>
        </w:rPr>
        <w:t>העברת תקציב בין סעיפים בנספח התקציבי (</w:t>
      </w:r>
      <w:r w:rsidRPr="009952B9">
        <w:rPr>
          <w:rFonts w:ascii="David" w:eastAsia="Times New Roman" w:hAnsi="David" w:cs="David"/>
          <w:b/>
          <w:bCs/>
          <w:sz w:val="24"/>
          <w:szCs w:val="24"/>
          <w:rtl/>
        </w:rPr>
        <w:t xml:space="preserve">נספח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הכוללת יצירת סעיף תקציבי שלא נכלל בהצ</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שאושרה</w:t>
      </w:r>
      <w:r w:rsidRPr="009952B9">
        <w:rPr>
          <w:rFonts w:ascii="David" w:eastAsia="Times New Roman" w:hAnsi="David" w:cs="David"/>
          <w:sz w:val="24"/>
          <w:szCs w:val="24"/>
          <w:rtl/>
        </w:rPr>
        <w:t>.</w:t>
      </w:r>
    </w:p>
    <w:p w14:paraId="66BAB589" w14:textId="77777777" w:rsidR="00656840" w:rsidRPr="009952B9"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color w:val="000000"/>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-ד'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סטייה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שינויים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ובכלל זה שינויים בשיעור הגבוה מ- </w:t>
      </w:r>
      <w:r w:rsidRPr="009952B9">
        <w:rPr>
          <w:rFonts w:ascii="David" w:eastAsia="Times New Roman" w:hAnsi="David" w:cs="David" w:hint="cs"/>
          <w:sz w:val="24"/>
          <w:szCs w:val="24"/>
          <w:rtl/>
        </w:rPr>
        <w:t>20</w:t>
      </w:r>
      <w:r w:rsidRPr="009952B9">
        <w:rPr>
          <w:rFonts w:ascii="David" w:eastAsia="Times New Roman" w:hAnsi="David" w:cs="David"/>
          <w:sz w:val="24"/>
          <w:szCs w:val="24"/>
          <w:rtl/>
        </w:rPr>
        <w:t>% בסעיפי תקציב המחקר או בין כלל הסעיפים התקציביים (לרבות שינויים המגדילים את</w:t>
      </w:r>
      <w:r w:rsidRPr="009952B9">
        <w:rPr>
          <w:rFonts w:ascii="David" w:eastAsia="Times New Roman" w:hAnsi="David" w:cs="David"/>
          <w:color w:val="000000"/>
          <w:sz w:val="24"/>
          <w:szCs w:val="24"/>
          <w:rtl/>
        </w:rPr>
        <w:t xml:space="preserve"> סעיף השכר 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שכוללת התייחסות לסיבות בגינם נידרש השינוי וכן פירוט מדוע אין צורך בהוצאה המקורית שהוגשה לבקשת המחקר, יש לצרף לשינוי המבוקש אסמכתאות בחתימת החוקר והמוסד. </w:t>
      </w:r>
      <w:r w:rsidRPr="009952B9">
        <w:rPr>
          <w:rFonts w:ascii="David" w:eastAsia="Times New Roman" w:hAnsi="David" w:cs="David" w:hint="cs"/>
          <w:color w:val="000000"/>
          <w:sz w:val="24"/>
          <w:szCs w:val="24"/>
          <w:rtl/>
        </w:rPr>
        <w:t xml:space="preserve">הבקשה תוגש עד 60 יום מתום אותה שנת מחקר. </w:t>
      </w:r>
      <w:r w:rsidRPr="009952B9">
        <w:rPr>
          <w:rFonts w:ascii="David" w:eastAsia="Times New Roman" w:hAnsi="David" w:cs="David"/>
          <w:color w:val="000000"/>
          <w:sz w:val="24"/>
          <w:szCs w:val="24"/>
          <w:rtl/>
        </w:rPr>
        <w:t xml:space="preserve">המשרד ישיב לבקשה כאמור בתוך 60 יום לאחר קבלתה, לכל המאוחר. </w:t>
      </w:r>
      <w:r w:rsidRPr="009952B9">
        <w:rPr>
          <w:rFonts w:ascii="David" w:eastAsia="Times New Roman" w:hAnsi="David" w:cs="David" w:hint="eastAsia"/>
          <w:color w:val="000000"/>
          <w:sz w:val="24"/>
          <w:szCs w:val="24"/>
          <w:rtl/>
        </w:rPr>
        <w:t>יובהר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למעט</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מקרים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חריגים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לא</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יאושרו</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בקשות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בדיעבד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לשינויים</w:t>
      </w:r>
      <w:r w:rsidRPr="009952B9">
        <w:rPr>
          <w:rFonts w:ascii="David" w:eastAsia="Times New Roman" w:hAnsi="David" w:cs="David"/>
          <w:color w:val="000000"/>
          <w:sz w:val="24"/>
          <w:szCs w:val="24"/>
          <w:rtl/>
        </w:rPr>
        <w:t>.</w:t>
      </w:r>
    </w:p>
    <w:p w14:paraId="23D3272E" w14:textId="77777777" w:rsidR="00656840" w:rsidRPr="009952B9"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כי לפי מיטב ידיעתו, אין לשום אדם, תאגיד או גוף, זכויות כלשהן במחקר </w:t>
      </w:r>
      <w:r w:rsidRPr="00111998">
        <w:rPr>
          <w:rFonts w:ascii="David" w:eastAsia="Times New Roman" w:hAnsi="David" w:cs="David"/>
          <w:sz w:val="24"/>
          <w:szCs w:val="24"/>
          <w:rtl/>
        </w:rPr>
        <w:t>– פרט ל ___-___.</w:t>
      </w:r>
    </w:p>
    <w:p w14:paraId="7692E474" w14:textId="77777777" w:rsidR="00656840" w:rsidRPr="009952B9"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כי המשרד הוא הגורם המממן היחידי של המחקר, למעט גורמי מימון אשר הוצגו במסגרת 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ואושרו על ידי המשרד. אם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חתימת ההסכם יעמדו לרשות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מקורות מימון נוספים בכסף או בשווה כסף,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מיידית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מעודכנים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14:paraId="7C5320AF" w14:textId="7D4EBAC8" w:rsidR="00656840" w:rsidRPr="009952B9"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מתחייב לבצע שינויים, גריעה או הוספה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אם יידרש לעשות כן בכתב על-ידי המשרד, במסגרת התקציב המאושר. סבר </w:t>
      </w: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לא ניתן לבצע את המחקר לאחר השינוי, רשאי הוא לסיים את ההסכם, בהתאם להוראות סעיף 14 ב' </w:t>
      </w:r>
      <w:r w:rsidR="00CA6E52"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3) להלן, והמשרד ישלם למוסד את ההוצאות אשר נגרמו לו עקב ביצוע המחקר בהתאם להסכם זה וכן הוצאות שנגרמו לו עקב התחייבויות שנלקחו לצורך ביצוע המחקר הנכללות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ושאינן ניתנות לביטול באותו מועד.</w:t>
      </w:r>
    </w:p>
    <w:p w14:paraId="28796562" w14:textId="78812682" w:rsidR="00656840" w:rsidRPr="009952B9" w:rsidRDefault="00656840" w:rsidP="00F80E96">
      <w:pPr>
        <w:numPr>
          <w:ilvl w:val="1"/>
          <w:numId w:val="79"/>
        </w:numPr>
        <w:tabs>
          <w:tab w:val="clear" w:pos="720"/>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בכפוף לאמור בסעיף 15 א</w:t>
      </w:r>
      <w:r w:rsidRPr="009952B9">
        <w:rPr>
          <w:rFonts w:ascii="David" w:eastAsia="Times New Roman" w:hAnsi="David" w:cs="David" w:hint="eastAsia"/>
          <w:sz w:val="24"/>
          <w:szCs w:val="24"/>
          <w:rtl/>
        </w:rPr>
        <w:t xml:space="preserve"> 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w:t>
      </w:r>
      <w:del w:id="69" w:author="עינת מגל" w:date="2020-09-09T11:52:00Z">
        <w:r w:rsidRPr="009952B9" w:rsidDel="00E03B7F">
          <w:rPr>
            <w:rFonts w:ascii="David" w:eastAsia="Times New Roman" w:hAnsi="David" w:cs="David"/>
            <w:sz w:val="24"/>
            <w:szCs w:val="24"/>
            <w:rtl/>
          </w:rPr>
          <w:delText>ייקבע</w:delText>
        </w:r>
      </w:del>
      <w:ins w:id="70" w:author="עינת מגל" w:date="2020-09-02T14:48:00Z">
        <w:r w:rsidR="00383A50" w:rsidRPr="009952B9">
          <w:rPr>
            <w:rFonts w:ascii="David" w:eastAsia="Times New Roman" w:hAnsi="David" w:cs="David" w:hint="cs"/>
            <w:sz w:val="24"/>
            <w:szCs w:val="24"/>
            <w:rtl/>
          </w:rPr>
          <w:t>תקבע מתכונת הפעולה</w:t>
        </w:r>
      </w:ins>
      <w:r w:rsidRPr="009952B9">
        <w:rPr>
          <w:rFonts w:ascii="David" w:eastAsia="Times New Roman" w:hAnsi="David" w:cs="David"/>
          <w:sz w:val="24"/>
          <w:szCs w:val="24"/>
          <w:rtl/>
        </w:rPr>
        <w:t xml:space="preserve"> בהסכמת הצדדים</w:t>
      </w:r>
      <w:ins w:id="71" w:author="עינת מגל" w:date="2020-09-09T11:53:00Z">
        <w:r w:rsidR="00A81F49">
          <w:rPr>
            <w:rFonts w:ascii="David" w:eastAsia="Times New Roman" w:hAnsi="David" w:cs="David" w:hint="cs"/>
            <w:sz w:val="24"/>
            <w:szCs w:val="24"/>
            <w:rtl/>
          </w:rPr>
          <w:t>,</w:t>
        </w:r>
      </w:ins>
      <w:r w:rsidRPr="009952B9">
        <w:rPr>
          <w:rFonts w:ascii="David" w:eastAsia="Times New Roman" w:hAnsi="David" w:cs="David"/>
          <w:sz w:val="24"/>
          <w:szCs w:val="24"/>
          <w:rtl/>
        </w:rPr>
        <w:t xml:space="preserve"> </w:t>
      </w:r>
      <w:del w:id="72" w:author="עינת מגל" w:date="2020-09-02T14:49:00Z">
        <w:r w:rsidRPr="009952B9" w:rsidDel="00383A50">
          <w:rPr>
            <w:rFonts w:ascii="David" w:eastAsia="Times New Roman" w:hAnsi="David" w:cs="David"/>
            <w:sz w:val="24"/>
            <w:szCs w:val="24"/>
            <w:rtl/>
          </w:rPr>
          <w:delText xml:space="preserve">סכום שישולם על ידי המשרד למוסד, </w:delText>
        </w:r>
      </w:del>
      <w:r w:rsidRPr="009952B9">
        <w:rPr>
          <w:rFonts w:ascii="David" w:eastAsia="Times New Roman" w:hAnsi="David" w:cs="David"/>
          <w:sz w:val="24"/>
          <w:szCs w:val="24"/>
          <w:rtl/>
        </w:rPr>
        <w:t>על פי אמות מידה מקובלות</w:t>
      </w:r>
      <w:r w:rsidRPr="009952B9">
        <w:rPr>
          <w:rFonts w:ascii="David" w:eastAsia="Times New Roman" w:hAnsi="David" w:cs="David" w:hint="cs"/>
          <w:sz w:val="24"/>
          <w:szCs w:val="24"/>
          <w:rtl/>
        </w:rPr>
        <w:t>.</w:t>
      </w:r>
    </w:p>
    <w:p w14:paraId="2F3A5B74" w14:textId="77777777" w:rsidR="00656840" w:rsidRPr="009952B9" w:rsidRDefault="00656840" w:rsidP="00656840">
      <w:pPr>
        <w:numPr>
          <w:ilvl w:val="1"/>
          <w:numId w:val="79"/>
        </w:numPr>
        <w:tabs>
          <w:tab w:val="clear" w:pos="720"/>
        </w:tabs>
        <w:spacing w:before="120" w:after="120" w:line="240" w:lineRule="auto"/>
        <w:ind w:left="793" w:hanging="425"/>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מיטב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כלשהו</w:t>
      </w:r>
      <w:r w:rsidRPr="009952B9">
        <w:rPr>
          <w:rFonts w:ascii="David" w:eastAsia="Times New Roman" w:hAnsi="David" w:cs="David"/>
          <w:sz w:val="24"/>
          <w:szCs w:val="24"/>
          <w:rtl/>
        </w:rPr>
        <w:t>.</w:t>
      </w:r>
    </w:p>
    <w:p w14:paraId="6CD34761" w14:textId="77777777" w:rsidR="00656840" w:rsidRPr="009952B9" w:rsidRDefault="00656840" w:rsidP="00656840">
      <w:pPr>
        <w:spacing w:before="120" w:after="120" w:line="240" w:lineRule="auto"/>
        <w:ind w:left="113"/>
        <w:jc w:val="both"/>
        <w:rPr>
          <w:rFonts w:ascii="David" w:eastAsia="Times New Roman" w:hAnsi="David" w:cs="David"/>
          <w:color w:val="000000"/>
          <w:sz w:val="24"/>
          <w:szCs w:val="24"/>
        </w:rPr>
      </w:pPr>
    </w:p>
    <w:p w14:paraId="00665711" w14:textId="77777777" w:rsidR="00656840" w:rsidRPr="009952B9"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החוקרים</w:t>
      </w:r>
    </w:p>
    <w:p w14:paraId="7126E058"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656840" w:rsidRPr="009952B9" w14:paraId="114A5345" w14:textId="77777777" w:rsidTr="00F417EE">
        <w:tc>
          <w:tcPr>
            <w:tcW w:w="1181" w:type="dxa"/>
            <w:tcBorders>
              <w:top w:val="double" w:sz="4" w:space="0" w:color="auto"/>
              <w:left w:val="double" w:sz="4" w:space="0" w:color="auto"/>
              <w:bottom w:val="double" w:sz="4" w:space="0" w:color="auto"/>
              <w:right w:val="nil"/>
            </w:tcBorders>
          </w:tcPr>
          <w:p w14:paraId="7B798082" w14:textId="77777777" w:rsidR="00656840" w:rsidRPr="009952B9" w:rsidRDefault="00656840" w:rsidP="00F417EE">
            <w:pPr>
              <w:spacing w:before="120" w:after="120" w:line="240" w:lineRule="auto"/>
              <w:jc w:val="both"/>
              <w:outlineLvl w:val="0"/>
              <w:rPr>
                <w:rFonts w:ascii="David" w:eastAsia="Times New Roman" w:hAnsi="David" w:cs="David"/>
                <w:b/>
                <w:bCs/>
                <w:i/>
                <w:sz w:val="24"/>
                <w:szCs w:val="24"/>
                <w:rtl/>
              </w:rPr>
            </w:pPr>
            <w:bookmarkStart w:id="73" w:name="_Toc447703619"/>
            <w:bookmarkStart w:id="74" w:name="_Toc447703679"/>
            <w:r w:rsidRPr="009952B9">
              <w:rPr>
                <w:rFonts w:ascii="David" w:eastAsia="Times New Roman" w:hAnsi="David" w:cs="David"/>
                <w:b/>
                <w:bCs/>
                <w:i/>
                <w:sz w:val="24"/>
                <w:szCs w:val="24"/>
                <w:rtl/>
              </w:rPr>
              <w:t>תואר</w:t>
            </w:r>
            <w:bookmarkEnd w:id="73"/>
            <w:bookmarkEnd w:id="74"/>
          </w:p>
        </w:tc>
        <w:tc>
          <w:tcPr>
            <w:tcW w:w="1843" w:type="dxa"/>
            <w:tcBorders>
              <w:top w:val="double" w:sz="4" w:space="0" w:color="auto"/>
              <w:left w:val="nil"/>
              <w:bottom w:val="double" w:sz="4" w:space="0" w:color="auto"/>
              <w:right w:val="nil"/>
            </w:tcBorders>
          </w:tcPr>
          <w:p w14:paraId="7F440311" w14:textId="77777777" w:rsidR="00656840" w:rsidRPr="009952B9" w:rsidRDefault="00656840" w:rsidP="00F417EE">
            <w:pPr>
              <w:spacing w:before="120" w:after="120" w:line="240" w:lineRule="auto"/>
              <w:jc w:val="both"/>
              <w:outlineLvl w:val="0"/>
              <w:rPr>
                <w:rFonts w:ascii="David" w:eastAsia="Times New Roman" w:hAnsi="David" w:cs="David"/>
                <w:b/>
                <w:bCs/>
                <w:i/>
                <w:sz w:val="24"/>
                <w:szCs w:val="24"/>
                <w:rtl/>
              </w:rPr>
            </w:pPr>
            <w:bookmarkStart w:id="75" w:name="_Toc447703620"/>
            <w:bookmarkStart w:id="76" w:name="_Toc447703680"/>
            <w:r w:rsidRPr="009952B9">
              <w:rPr>
                <w:rFonts w:ascii="David" w:eastAsia="Times New Roman" w:hAnsi="David" w:cs="David"/>
                <w:b/>
                <w:bCs/>
                <w:i/>
                <w:sz w:val="24"/>
                <w:szCs w:val="24"/>
                <w:rtl/>
              </w:rPr>
              <w:t>שם</w:t>
            </w:r>
            <w:bookmarkEnd w:id="75"/>
            <w:bookmarkEnd w:id="76"/>
          </w:p>
        </w:tc>
        <w:tc>
          <w:tcPr>
            <w:tcW w:w="2693" w:type="dxa"/>
            <w:tcBorders>
              <w:top w:val="double" w:sz="4" w:space="0" w:color="auto"/>
              <w:left w:val="nil"/>
              <w:bottom w:val="double" w:sz="4" w:space="0" w:color="auto"/>
              <w:right w:val="nil"/>
            </w:tcBorders>
          </w:tcPr>
          <w:p w14:paraId="6F36AF84" w14:textId="77777777" w:rsidR="00656840" w:rsidRPr="009952B9" w:rsidRDefault="00656840" w:rsidP="00F417EE">
            <w:pPr>
              <w:spacing w:before="120" w:after="120" w:line="240" w:lineRule="auto"/>
              <w:jc w:val="both"/>
              <w:outlineLvl w:val="0"/>
              <w:rPr>
                <w:rFonts w:ascii="David" w:eastAsia="Times New Roman" w:hAnsi="David" w:cs="David"/>
                <w:b/>
                <w:bCs/>
                <w:i/>
                <w:sz w:val="24"/>
                <w:szCs w:val="24"/>
                <w:rtl/>
              </w:rPr>
            </w:pPr>
            <w:bookmarkStart w:id="77" w:name="_Toc447703621"/>
            <w:bookmarkStart w:id="78" w:name="_Toc447703681"/>
            <w:r w:rsidRPr="009952B9">
              <w:rPr>
                <w:rFonts w:ascii="David" w:eastAsia="Times New Roman" w:hAnsi="David" w:cs="David"/>
                <w:b/>
                <w:bCs/>
                <w:i/>
                <w:sz w:val="24"/>
                <w:szCs w:val="24"/>
                <w:rtl/>
              </w:rPr>
              <w:t>מוסד</w:t>
            </w:r>
            <w:bookmarkEnd w:id="77"/>
            <w:bookmarkEnd w:id="78"/>
          </w:p>
        </w:tc>
        <w:tc>
          <w:tcPr>
            <w:tcW w:w="1843" w:type="dxa"/>
            <w:tcBorders>
              <w:top w:val="double" w:sz="4" w:space="0" w:color="auto"/>
              <w:left w:val="nil"/>
              <w:bottom w:val="double" w:sz="4" w:space="0" w:color="auto"/>
              <w:right w:val="double" w:sz="4" w:space="0" w:color="auto"/>
            </w:tcBorders>
          </w:tcPr>
          <w:p w14:paraId="1FF83D09" w14:textId="77777777" w:rsidR="00656840" w:rsidRPr="009952B9" w:rsidRDefault="00656840" w:rsidP="00F417EE">
            <w:pPr>
              <w:spacing w:before="120" w:after="120" w:line="240" w:lineRule="auto"/>
              <w:jc w:val="both"/>
              <w:outlineLvl w:val="0"/>
              <w:rPr>
                <w:rFonts w:ascii="David" w:eastAsia="Times New Roman" w:hAnsi="David" w:cs="David"/>
                <w:b/>
                <w:bCs/>
                <w:i/>
                <w:sz w:val="24"/>
                <w:szCs w:val="24"/>
                <w:rtl/>
              </w:rPr>
            </w:pPr>
            <w:bookmarkStart w:id="79" w:name="_Toc447703622"/>
            <w:bookmarkStart w:id="80" w:name="_Toc447703682"/>
            <w:r w:rsidRPr="009952B9">
              <w:rPr>
                <w:rFonts w:ascii="David" w:eastAsia="Times New Roman" w:hAnsi="David" w:cs="David" w:hint="eastAsia"/>
                <w:b/>
                <w:bCs/>
                <w:i/>
                <w:sz w:val="24"/>
                <w:szCs w:val="24"/>
                <w:rtl/>
              </w:rPr>
              <w:t>מחלקה</w:t>
            </w:r>
            <w:bookmarkEnd w:id="79"/>
            <w:bookmarkEnd w:id="80"/>
          </w:p>
        </w:tc>
      </w:tr>
      <w:tr w:rsidR="00656840" w:rsidRPr="009952B9" w14:paraId="41035E02" w14:textId="77777777" w:rsidTr="00F417EE">
        <w:bookmarkStart w:id="81" w:name="_Toc447703683" w:displacedByCustomXml="next"/>
        <w:bookmarkEnd w:id="81" w:displacedByCustomXml="next"/>
        <w:bookmarkStart w:id="82" w:name="_Toc447703623" w:displacedByCustomXml="next"/>
        <w:bookmarkEnd w:id="82" w:displacedByCustomXml="next"/>
        <w:sdt>
          <w:sdtPr>
            <w:rPr>
              <w:rFonts w:ascii="David" w:eastAsia="Times New Roman" w:hAnsi="David" w:cs="David"/>
              <w:i/>
              <w:sz w:val="24"/>
              <w:szCs w:val="24"/>
              <w:rtl/>
            </w:rPr>
            <w:alias w:val="חוקר תואר"/>
            <w:tag w:val="Researcher_Desc"/>
            <w:id w:val="-1648738679"/>
            <w:placeholder>
              <w:docPart w:val="5EC2E8A6553B45DFBA83EF754E382F3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Content>
            <w:tc>
              <w:tcPr>
                <w:tcW w:w="1181" w:type="dxa"/>
                <w:tcBorders>
                  <w:top w:val="double" w:sz="4" w:space="0" w:color="auto"/>
                  <w:bottom w:val="single" w:sz="4" w:space="0" w:color="auto"/>
                </w:tcBorders>
              </w:tcPr>
              <w:p w14:paraId="6B693F1A" w14:textId="77777777" w:rsidR="00656840" w:rsidRPr="009952B9" w:rsidRDefault="00656840" w:rsidP="00F417EE">
                <w:pPr>
                  <w:spacing w:before="120" w:after="120" w:line="240" w:lineRule="auto"/>
                  <w:jc w:val="both"/>
                  <w:outlineLvl w:val="0"/>
                  <w:rPr>
                    <w:rFonts w:ascii="David" w:eastAsia="Times New Roman" w:hAnsi="David" w:cs="David"/>
                    <w:i/>
                    <w:sz w:val="24"/>
                    <w:szCs w:val="24"/>
                    <w:rtl/>
                  </w:rPr>
                </w:pPr>
                <w:r w:rsidRPr="009952B9">
                  <w:rPr>
                    <w:rFonts w:ascii="David" w:eastAsia="Times New Roman" w:hAnsi="David" w:cs="David" w:hint="eastAsia"/>
                    <w:i/>
                    <w:sz w:val="24"/>
                    <w:szCs w:val="24"/>
                    <w:rtl/>
                  </w:rPr>
                  <w:t>פרופ'</w:t>
                </w:r>
              </w:p>
            </w:tc>
          </w:sdtContent>
        </w:sdt>
        <w:tc>
          <w:tcPr>
            <w:tcW w:w="1843" w:type="dxa"/>
            <w:tcBorders>
              <w:top w:val="double" w:sz="4" w:space="0" w:color="auto"/>
              <w:bottom w:val="single" w:sz="4" w:space="0" w:color="auto"/>
            </w:tcBorders>
          </w:tcPr>
          <w:p w14:paraId="3FA6BBC3" w14:textId="77777777" w:rsidR="00656840" w:rsidRPr="009952B9" w:rsidRDefault="003146E9" w:rsidP="00F417EE">
            <w:pPr>
              <w:spacing w:before="120" w:after="120" w:line="24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755639544"/>
                <w:placeholder>
                  <w:docPart w:val="04F8D35180B84EA2BABAB74CC22C1F7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Content>
                <w:r w:rsidR="00656840" w:rsidRPr="009952B9">
                  <w:rPr>
                    <w:rFonts w:ascii="David" w:eastAsia="Times New Roman" w:hAnsi="David" w:cs="David"/>
                    <w:b/>
                    <w:bCs/>
                    <w:i/>
                    <w:sz w:val="24"/>
                    <w:szCs w:val="24"/>
                    <w:rtl/>
                  </w:rPr>
                  <w:t>____________________</w:t>
                </w:r>
              </w:sdtContent>
            </w:sdt>
            <w:r w:rsidR="00656840" w:rsidRPr="009952B9">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1197236657"/>
                <w:placeholder>
                  <w:docPart w:val="7C47191F4B6C425EA4DD4D8FA8529B6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Content>
                <w:r w:rsidR="00656840" w:rsidRPr="009952B9">
                  <w:rPr>
                    <w:rFonts w:ascii="David" w:eastAsia="Times New Roman" w:hAnsi="David" w:cs="David"/>
                    <w:b/>
                    <w:bCs/>
                    <w:i/>
                    <w:sz w:val="24"/>
                    <w:szCs w:val="24"/>
                    <w:rtl/>
                  </w:rPr>
                  <w:t>____________________</w:t>
                </w:r>
              </w:sdtContent>
            </w:sdt>
          </w:p>
        </w:tc>
        <w:tc>
          <w:tcPr>
            <w:tcW w:w="2693" w:type="dxa"/>
            <w:tcBorders>
              <w:top w:val="double" w:sz="4" w:space="0" w:color="auto"/>
              <w:bottom w:val="single" w:sz="4" w:space="0" w:color="auto"/>
              <w:right w:val="single" w:sz="4" w:space="0" w:color="auto"/>
            </w:tcBorders>
          </w:tcPr>
          <w:p w14:paraId="7A7DF04B" w14:textId="77777777" w:rsidR="00656840" w:rsidRPr="009952B9" w:rsidRDefault="003146E9" w:rsidP="00F417EE">
            <w:pPr>
              <w:spacing w:before="120" w:after="0" w:line="24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2048905878"/>
                <w:placeholder>
                  <w:docPart w:val="14EA2A9B36204DDB8BF7E890C85BAB14"/>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Content>
                <w:r w:rsidR="00656840" w:rsidRPr="009952B9">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1592503016"/>
            <w:placeholder>
              <w:docPart w:val="58973F0CCBC44724A290C846281D5B4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Content>
            <w:tc>
              <w:tcPr>
                <w:tcW w:w="1843" w:type="dxa"/>
                <w:tcBorders>
                  <w:top w:val="double" w:sz="4" w:space="0" w:color="auto"/>
                  <w:left w:val="single" w:sz="4" w:space="0" w:color="auto"/>
                  <w:bottom w:val="single" w:sz="4" w:space="0" w:color="auto"/>
                </w:tcBorders>
              </w:tcPr>
              <w:p w14:paraId="4C785FE3" w14:textId="77777777" w:rsidR="00656840" w:rsidRPr="009952B9" w:rsidRDefault="00656840" w:rsidP="00F417EE">
                <w:pPr>
                  <w:spacing w:before="120" w:after="120" w:line="240" w:lineRule="auto"/>
                  <w:jc w:val="both"/>
                  <w:outlineLvl w:val="0"/>
                  <w:rPr>
                    <w:rFonts w:ascii="David" w:eastAsia="Times New Roman" w:hAnsi="David" w:cs="David"/>
                    <w:i/>
                    <w:sz w:val="24"/>
                    <w:szCs w:val="24"/>
                    <w:rtl/>
                  </w:rPr>
                </w:pPr>
                <w:r w:rsidRPr="009952B9">
                  <w:rPr>
                    <w:rFonts w:ascii="David" w:eastAsia="Times New Roman" w:hAnsi="David" w:cs="David"/>
                    <w:b/>
                    <w:bCs/>
                    <w:i/>
                    <w:sz w:val="24"/>
                    <w:szCs w:val="24"/>
                    <w:rtl/>
                  </w:rPr>
                  <w:t>____________________</w:t>
                </w:r>
              </w:p>
            </w:tc>
          </w:sdtContent>
        </w:sdt>
      </w:tr>
    </w:tbl>
    <w:p w14:paraId="393A44B3"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 xml:space="preserve">אם אחד החוקרים </w:t>
      </w:r>
      <w:r w:rsidRPr="009952B9">
        <w:rPr>
          <w:rFonts w:ascii="David" w:eastAsia="Times New Roman" w:hAnsi="David" w:cs="David" w:hint="eastAsia"/>
          <w:sz w:val="24"/>
          <w:szCs w:val="24"/>
          <w:rtl/>
        </w:rPr>
        <w:t>הראשיים</w:t>
      </w:r>
      <w:r w:rsidRPr="009952B9">
        <w:rPr>
          <w:rFonts w:ascii="David" w:eastAsia="Times New Roman" w:hAnsi="David" w:cs="David"/>
          <w:sz w:val="24"/>
          <w:szCs w:val="24"/>
          <w:rtl/>
        </w:rPr>
        <w:t xml:space="preserve"> המצוינים בהצעת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החוקרים</w:t>
      </w:r>
      <w:r w:rsidRPr="009952B9">
        <w:rPr>
          <w:rFonts w:ascii="David" w:eastAsia="Times New Roman" w:hAnsi="David" w:cs="David"/>
          <w:sz w:val="24"/>
          <w:szCs w:val="24"/>
          <w:rtl/>
        </w:rPr>
        <w:t xml:space="preserve">) אינו יכול, מסוגל או רוצה לבצע את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במשך תקופה רצופה </w:t>
      </w:r>
      <w:r w:rsidRPr="009952B9">
        <w:rPr>
          <w:rFonts w:ascii="David" w:eastAsia="Times New Roman" w:hAnsi="David" w:cs="David" w:hint="eastAsia"/>
          <w:sz w:val="24"/>
          <w:szCs w:val="24"/>
          <w:rtl/>
        </w:rPr>
        <w:t>העולה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שלושה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על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יסרב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תאושר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להחלפת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ראשי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מרכז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במהלך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חריגים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מומלץ</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בדבר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בשינוי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הניתן</w:t>
      </w:r>
      <w:r w:rsidRPr="009952B9">
        <w:rPr>
          <w:rFonts w:ascii="David" w:eastAsia="Times New Roman" w:hAnsi="David" w:cs="David"/>
          <w:sz w:val="24"/>
          <w:szCs w:val="24"/>
          <w:rtl/>
        </w:rPr>
        <w:t>.</w:t>
      </w:r>
    </w:p>
    <w:p w14:paraId="0B6A55EE" w14:textId="0C19F9C5"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המשרד את בקשת המוסד להפסקה בביצוע במחקר על-ידי אחד החוקרים, רשאי המוסד להציע חוקר אחר ברמה נאותה אשר ייקח על עצמו את המשך ביצוע המחקר (</w:t>
      </w:r>
      <w:r w:rsidRPr="009952B9">
        <w:rPr>
          <w:rFonts w:ascii="David" w:eastAsia="Times New Roman" w:hAnsi="David" w:cs="David"/>
          <w:b/>
          <w:bCs/>
          <w:sz w:val="24"/>
          <w:szCs w:val="24"/>
          <w:rtl/>
        </w:rPr>
        <w:t>להלן – חוקר מחליף</w:t>
      </w:r>
      <w:r w:rsidRPr="009952B9">
        <w:rPr>
          <w:rFonts w:ascii="David" w:eastAsia="Times New Roman" w:hAnsi="David" w:cs="David"/>
          <w:sz w:val="24"/>
          <w:szCs w:val="24"/>
          <w:rtl/>
        </w:rPr>
        <w:t xml:space="preserve">). המשרד רשאי לאשר חוקר מחליף ורשאי הוא שלא לאשר את החוקר המחליף לפי שיקול דעתו </w:t>
      </w:r>
      <w:r w:rsidR="00B373A2" w:rsidRPr="009952B9">
        <w:rPr>
          <w:rFonts w:ascii="David" w:eastAsia="Times New Roman" w:hAnsi="David" w:cs="David" w:hint="cs"/>
          <w:sz w:val="24"/>
          <w:szCs w:val="24"/>
          <w:rtl/>
        </w:rPr>
        <w:t>הבלעדי ומטעמים שינומקו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יסרב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w:t>
      </w:r>
    </w:p>
    <w:p w14:paraId="096F4935" w14:textId="20F3764A"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המחליף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יחולו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לפיו</w:t>
      </w:r>
      <w:r w:rsidR="00A358F5" w:rsidRPr="009952B9">
        <w:rPr>
          <w:rFonts w:ascii="David" w:eastAsia="Times New Roman" w:hAnsi="David" w:cs="David" w:hint="cs"/>
          <w:sz w:val="24"/>
          <w:szCs w:val="24"/>
          <w:rtl/>
        </w:rPr>
        <w:t>,</w:t>
      </w:r>
      <w:r w:rsidR="00112CDD" w:rsidRPr="009952B9">
        <w:rPr>
          <w:rFonts w:ascii="David" w:eastAsia="Times New Roman" w:hAnsi="David" w:cs="David" w:hint="cs"/>
          <w:sz w:val="24"/>
          <w:szCs w:val="24"/>
          <w:rtl/>
        </w:rPr>
        <w:t xml:space="preserve"> לרבות תקופת ההסכם</w:t>
      </w:r>
      <w:r w:rsidRPr="009952B9">
        <w:rPr>
          <w:rFonts w:ascii="David" w:eastAsia="Times New Roman" w:hAnsi="David" w:cs="David"/>
          <w:sz w:val="24"/>
          <w:szCs w:val="24"/>
          <w:rtl/>
        </w:rPr>
        <w:t>.</w:t>
      </w:r>
    </w:p>
    <w:p w14:paraId="0D581D25" w14:textId="0BD13E5B" w:rsidR="00656840" w:rsidRPr="009952B9" w:rsidRDefault="00656840" w:rsidP="00445EDF">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פעילותם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ומציע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lastRenderedPageBreak/>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ההצעה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לדחותה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w:t>
      </w:r>
      <w:ins w:id="83" w:author="עינת מגל" w:date="2020-09-09T12:01:00Z">
        <w:r w:rsidR="00691A8B">
          <w:rPr>
            <w:rFonts w:ascii="David" w:eastAsia="Times New Roman" w:hAnsi="David" w:cs="David" w:hint="cs"/>
            <w:sz w:val="24"/>
            <w:szCs w:val="24"/>
            <w:rtl/>
          </w:rPr>
          <w:t xml:space="preserve"> </w:t>
        </w:r>
      </w:ins>
      <w:ins w:id="84" w:author="עינת מגל" w:date="2020-09-09T12:04:00Z">
        <w:r w:rsidR="001C5F87">
          <w:rPr>
            <w:rFonts w:ascii="David" w:eastAsia="Times New Roman" w:hAnsi="David" w:cs="David" w:hint="cs"/>
            <w:sz w:val="24"/>
            <w:szCs w:val="24"/>
            <w:rtl/>
          </w:rPr>
          <w:t xml:space="preserve">ככל שלא </w:t>
        </w:r>
      </w:ins>
      <w:ins w:id="85" w:author="עינת מגל" w:date="2020-09-09T12:03:00Z">
        <w:r w:rsidR="001C5F87">
          <w:rPr>
            <w:rFonts w:ascii="David" w:eastAsia="Times New Roman" w:hAnsi="David" w:cs="David" w:hint="cs"/>
            <w:sz w:val="24"/>
            <w:szCs w:val="24"/>
            <w:rtl/>
          </w:rPr>
          <w:t>ניתן לבצע את המחקר</w:t>
        </w:r>
      </w:ins>
      <w:ins w:id="86" w:author="עינת מגל" w:date="2020-09-09T12:04:00Z">
        <w:r w:rsidR="001C5F87">
          <w:rPr>
            <w:rFonts w:ascii="David" w:eastAsia="Times New Roman" w:hAnsi="David" w:cs="David" w:hint="cs"/>
            <w:sz w:val="24"/>
            <w:szCs w:val="24"/>
            <w:rtl/>
          </w:rPr>
          <w:t xml:space="preserve"> </w:t>
        </w:r>
      </w:ins>
      <w:ins w:id="87" w:author="עינת מגל" w:date="2020-09-09T12:05:00Z">
        <w:r w:rsidR="00445EDF">
          <w:rPr>
            <w:rFonts w:ascii="David" w:eastAsia="Times New Roman" w:hAnsi="David" w:cs="David" w:hint="cs"/>
            <w:sz w:val="24"/>
            <w:szCs w:val="24"/>
            <w:rtl/>
          </w:rPr>
          <w:t>לאור</w:t>
        </w:r>
      </w:ins>
      <w:ins w:id="88" w:author="עינת מגל" w:date="2020-09-09T12:04:00Z">
        <w:r w:rsidR="001C5F87">
          <w:rPr>
            <w:rFonts w:ascii="David" w:eastAsia="Times New Roman" w:hAnsi="David" w:cs="David" w:hint="cs"/>
            <w:sz w:val="24"/>
            <w:szCs w:val="24"/>
            <w:rtl/>
          </w:rPr>
          <w:t xml:space="preserve"> האמור יחולו </w:t>
        </w:r>
      </w:ins>
      <w:ins w:id="89" w:author="עינת מגל" w:date="2020-09-09T12:01:00Z">
        <w:r w:rsidR="007F3658">
          <w:rPr>
            <w:rFonts w:ascii="David" w:eastAsia="Times New Roman" w:hAnsi="David" w:cs="David" w:hint="cs"/>
            <w:sz w:val="24"/>
            <w:szCs w:val="24"/>
            <w:rtl/>
          </w:rPr>
          <w:t>הוראות סעיף 14 ג</w:t>
        </w:r>
      </w:ins>
      <w:ins w:id="90" w:author="עינת מגל" w:date="2020-09-09T12:02:00Z">
        <w:r w:rsidR="00956E27">
          <w:rPr>
            <w:rFonts w:ascii="David" w:eastAsia="Times New Roman" w:hAnsi="David" w:cs="David" w:hint="cs"/>
            <w:sz w:val="24"/>
            <w:szCs w:val="24"/>
            <w:rtl/>
          </w:rPr>
          <w:t xml:space="preserve"> להלן</w:t>
        </w:r>
      </w:ins>
      <w:ins w:id="91" w:author="עינת מגל" w:date="2020-09-09T12:05:00Z">
        <w:r w:rsidR="007F3658">
          <w:rPr>
            <w:rFonts w:ascii="David" w:eastAsia="Times New Roman" w:hAnsi="David" w:cs="David" w:hint="cs"/>
            <w:sz w:val="24"/>
            <w:szCs w:val="24"/>
            <w:rtl/>
          </w:rPr>
          <w:t>.</w:t>
        </w:r>
      </w:ins>
    </w:p>
    <w:p w14:paraId="0862D256"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cs"/>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hint="cs"/>
          <w:sz w:val="24"/>
          <w:szCs w:val="24"/>
          <w:rtl/>
        </w:rPr>
        <w:t>/ים</w:t>
      </w:r>
      <w:r w:rsidRPr="009952B9">
        <w:rPr>
          <w:rFonts w:ascii="David" w:eastAsia="Times New Roman" w:hAnsi="David" w:cs="David"/>
          <w:sz w:val="24"/>
          <w:szCs w:val="24"/>
          <w:rtl/>
        </w:rPr>
        <w:t xml:space="preserve"> להימנע ממצב של ניגוד עניינים או שיש בו חשש לניגוד עניינים ביחס להתחייבויותיו</w:t>
      </w:r>
      <w:r w:rsidRPr="009952B9">
        <w:rPr>
          <w:rFonts w:ascii="David" w:eastAsia="Times New Roman" w:hAnsi="David" w:cs="David" w:hint="cs"/>
          <w:sz w:val="24"/>
          <w:szCs w:val="24"/>
          <w:rtl/>
        </w:rPr>
        <w:t>/הם</w:t>
      </w:r>
      <w:r w:rsidRPr="009952B9">
        <w:rPr>
          <w:rFonts w:ascii="David" w:eastAsia="Times New Roman" w:hAnsi="David" w:cs="David"/>
          <w:sz w:val="24"/>
          <w:szCs w:val="24"/>
          <w:rtl/>
        </w:rPr>
        <w:t xml:space="preserve"> לפי הסכם זה; </w:t>
      </w:r>
      <w:r w:rsidRPr="009952B9">
        <w:rPr>
          <w:rFonts w:ascii="David" w:eastAsia="Times New Roman" w:hAnsi="David" w:cs="David" w:hint="cs"/>
          <w:sz w:val="24"/>
          <w:szCs w:val="24"/>
          <w:rtl/>
        </w:rPr>
        <w:t>החוקר/רים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אפשרי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להתעורר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ניגוד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עניינים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ויפעל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כתנאי לקבלת לחתימה על ההסכם החוקר הראשי יחתום על כתב התחייבות בנוסח המצורף ב</w:t>
      </w:r>
      <w:r w:rsidRPr="009952B9">
        <w:rPr>
          <w:rFonts w:ascii="David" w:eastAsia="Times New Roman" w:hAnsi="David" w:cs="David" w:hint="eastAsia"/>
          <w:b/>
          <w:bCs/>
          <w:sz w:val="24"/>
          <w:szCs w:val="24"/>
          <w:rtl/>
        </w:rPr>
        <w:t>נספח</w:t>
      </w:r>
      <w:r w:rsidRPr="009952B9">
        <w:rPr>
          <w:rFonts w:ascii="David" w:eastAsia="Times New Roman" w:hAnsi="David" w:cs="David" w:hint="cs"/>
          <w:sz w:val="24"/>
          <w:szCs w:val="24"/>
          <w:rtl/>
        </w:rPr>
        <w:t xml:space="preserve"> </w:t>
      </w:r>
      <w:r w:rsidRPr="009952B9">
        <w:rPr>
          <w:rFonts w:ascii="David" w:eastAsia="Times New Roman" w:hAnsi="David" w:cs="David" w:hint="cs"/>
          <w:b/>
          <w:bCs/>
          <w:sz w:val="24"/>
          <w:szCs w:val="24"/>
          <w:rtl/>
        </w:rPr>
        <w:t>3</w:t>
      </w:r>
      <w:r w:rsidRPr="009952B9">
        <w:rPr>
          <w:rFonts w:ascii="David" w:eastAsia="Times New Roman" w:hAnsi="David" w:cs="David" w:hint="cs"/>
          <w:sz w:val="24"/>
          <w:szCs w:val="24"/>
          <w:rtl/>
        </w:rPr>
        <w:t xml:space="preserve">.  </w:t>
      </w:r>
    </w:p>
    <w:p w14:paraId="522BE211" w14:textId="77777777" w:rsidR="00656840" w:rsidRPr="009952B9" w:rsidRDefault="00656840" w:rsidP="00656840">
      <w:pPr>
        <w:spacing w:before="120" w:after="120" w:line="240" w:lineRule="auto"/>
        <w:ind w:left="113"/>
        <w:jc w:val="both"/>
        <w:rPr>
          <w:rFonts w:ascii="David" w:eastAsia="Times New Roman" w:hAnsi="David" w:cs="David"/>
          <w:color w:val="000000"/>
          <w:sz w:val="24"/>
          <w:szCs w:val="24"/>
          <w:rtl/>
        </w:rPr>
      </w:pPr>
    </w:p>
    <w:p w14:paraId="788C822F" w14:textId="77777777" w:rsidR="00656840" w:rsidRPr="009952B9"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התחייבויות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המוסד</w:t>
      </w:r>
    </w:p>
    <w:p w14:paraId="416B4760"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מצהיר כי יש לו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תשתית </w:t>
      </w:r>
      <w:r w:rsidRPr="009952B9">
        <w:rPr>
          <w:rFonts w:ascii="David" w:eastAsia="Times New Roman" w:hAnsi="David" w:cs="David" w:hint="eastAsia"/>
          <w:sz w:val="24"/>
          <w:szCs w:val="24"/>
          <w:rtl/>
        </w:rPr>
        <w:t>הדרושה</w:t>
      </w:r>
      <w:r w:rsidRPr="009952B9">
        <w:rPr>
          <w:rFonts w:ascii="David" w:eastAsia="Times New Roman" w:hAnsi="David" w:cs="David"/>
          <w:sz w:val="24"/>
          <w:szCs w:val="24"/>
          <w:rtl/>
        </w:rPr>
        <w:t xml:space="preserve"> בתחום העיסוק של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הכוללת ציוד, כוח אדם </w:t>
      </w:r>
      <w:r w:rsidRPr="009952B9">
        <w:rPr>
          <w:rFonts w:ascii="David" w:eastAsia="Times New Roman" w:hAnsi="David" w:cs="David" w:hint="eastAsia"/>
          <w:sz w:val="24"/>
          <w:szCs w:val="24"/>
          <w:rtl/>
        </w:rPr>
        <w:t>וידע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תעמוד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במהלך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נספחיו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הדרושים</w:t>
      </w:r>
      <w:r w:rsidRPr="009952B9">
        <w:rPr>
          <w:rFonts w:ascii="David" w:eastAsia="Times New Roman" w:hAnsi="David" w:cs="David"/>
          <w:sz w:val="24"/>
          <w:szCs w:val="24"/>
          <w:rtl/>
        </w:rPr>
        <w:t>.</w:t>
      </w:r>
    </w:p>
    <w:p w14:paraId="4B9E02EB"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להעסיק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עובדים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מנוסים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ומקצועיים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התקדמות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יעילה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p>
    <w:p w14:paraId="07E2D16F"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ינהל את תקציב המחקר במערכת ספרים נפרדת שתיערך לפי עקרונות חשבונאיים מקובלים 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חוקרים שונות, שחלקן אינן מהמוסד, יעביר המוסד </w:t>
      </w:r>
      <w:r w:rsidRPr="009952B9">
        <w:rPr>
          <w:rFonts w:ascii="David" w:eastAsia="Times New Roman" w:hAnsi="David" w:cs="David"/>
          <w:sz w:val="24"/>
          <w:szCs w:val="24"/>
          <w:rtl/>
        </w:rPr>
        <w:lastRenderedPageBreak/>
        <w:t>מתוך סכום התמורה שקיבל מהמשרד לפי סעיף 9 להלן את מלוא הסכום המיועד לקבוצות המחקר האחרות שאינן במוסדו, למוסדות השותפים, תוך 30 יום מיום קבלתו.</w:t>
      </w:r>
    </w:p>
    <w:p w14:paraId="23893D8F"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14:paraId="630B4D32"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ימסור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המבוקשים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-ידו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בעל</w:t>
      </w:r>
      <w:r w:rsidRPr="009952B9">
        <w:rPr>
          <w:rFonts w:ascii="David" w:eastAsia="Times New Roman" w:hAnsi="David" w:cs="David"/>
          <w:sz w:val="24"/>
          <w:szCs w:val="24"/>
          <w:rtl/>
        </w:rPr>
        <w:t xml:space="preserve">-פה, </w:t>
      </w:r>
      <w:r w:rsidRPr="009952B9">
        <w:rPr>
          <w:rFonts w:ascii="David" w:eastAsia="Times New Roman" w:hAnsi="David" w:cs="David" w:hint="eastAsia"/>
          <w:sz w:val="24"/>
          <w:szCs w:val="24"/>
          <w:rtl/>
        </w:rPr>
        <w:t>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לנציגי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באתר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מתבצע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בתאום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ונציגו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לפגישות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יתבקש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ושלוש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מכן</w:t>
      </w:r>
      <w:r w:rsidRPr="009952B9">
        <w:rPr>
          <w:rFonts w:ascii="David" w:eastAsia="Times New Roman" w:hAnsi="David" w:cs="David"/>
          <w:sz w:val="24"/>
          <w:szCs w:val="24"/>
          <w:rtl/>
        </w:rPr>
        <w:t>.</w:t>
      </w:r>
    </w:p>
    <w:p w14:paraId="0824C36A"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לציית ולמלא אחר כל הוראות הביטחון </w:t>
      </w:r>
      <w:r w:rsidRPr="009952B9">
        <w:rPr>
          <w:rFonts w:ascii="David" w:eastAsia="Times New Roman" w:hAnsi="David" w:cs="David" w:hint="eastAsia"/>
          <w:sz w:val="24"/>
          <w:szCs w:val="24"/>
          <w:rtl/>
        </w:rPr>
        <w:t>והבטיחות</w:t>
      </w:r>
      <w:r w:rsidRPr="009952B9">
        <w:rPr>
          <w:rFonts w:ascii="David" w:eastAsia="Times New Roman" w:hAnsi="David" w:cs="David"/>
          <w:sz w:val="24"/>
          <w:szCs w:val="24"/>
          <w:rtl/>
        </w:rPr>
        <w:t xml:space="preserve"> הן בקשר להעסקת עובדים בביצוע המחקר </w:t>
      </w:r>
      <w:r w:rsidRPr="009952B9">
        <w:rPr>
          <w:rFonts w:ascii="David" w:eastAsia="Times New Roman" w:hAnsi="David" w:cs="David" w:hint="eastAsia"/>
          <w:sz w:val="24"/>
          <w:szCs w:val="24"/>
          <w:rtl/>
        </w:rPr>
        <w:t>וה</w:t>
      </w:r>
      <w:r w:rsidRPr="009952B9">
        <w:rPr>
          <w:rFonts w:ascii="David" w:eastAsia="Times New Roman" w:hAnsi="David" w:cs="David"/>
          <w:sz w:val="24"/>
          <w:szCs w:val="24"/>
          <w:rtl/>
        </w:rPr>
        <w:t>ן בשמירת החומר הקשור במחקר בכפוף להוראות כל דין.</w:t>
      </w:r>
    </w:p>
    <w:p w14:paraId="05696F3C" w14:textId="77777777" w:rsidR="00656840" w:rsidRPr="009952B9" w:rsidRDefault="00656840" w:rsidP="00656840">
      <w:pPr>
        <w:spacing w:before="120" w:after="120" w:line="240" w:lineRule="auto"/>
        <w:ind w:left="113"/>
        <w:jc w:val="both"/>
        <w:rPr>
          <w:rFonts w:ascii="David" w:eastAsia="Times New Roman" w:hAnsi="David" w:cs="David"/>
          <w:color w:val="000000"/>
          <w:sz w:val="24"/>
          <w:szCs w:val="24"/>
        </w:rPr>
      </w:pPr>
    </w:p>
    <w:p w14:paraId="38DD0D57" w14:textId="77777777" w:rsidR="00656840" w:rsidRPr="009952B9"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תקופת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ההסכם</w:t>
      </w:r>
    </w:p>
    <w:p w14:paraId="13559375"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יבצע ויסיים את המחקר בהתאם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ובהתאם לנספח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החל מיום </w:t>
      </w:r>
      <w:sdt>
        <w:sdtPr>
          <w:rPr>
            <w:rFonts w:ascii="David" w:eastAsia="Times New Roman" w:hAnsi="David" w:cs="David"/>
            <w:b/>
            <w:bCs/>
            <w:sz w:val="24"/>
            <w:szCs w:val="24"/>
            <w:rtl/>
          </w:rPr>
          <w:alias w:val="תקופת התקשרות מתאריך"/>
          <w:tag w:val="Contact_period_from"/>
          <w:id w:val="1940254268"/>
          <w:placeholder>
            <w:docPart w:val="7029E0B312C4413DB105C1CD6620964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________</w:t>
          </w:r>
        </w:sdtContent>
      </w:sdt>
      <w:r w:rsidRPr="009952B9">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7B1D355A531D4B478A1E089F113ECE6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b/>
          <w:bCs/>
          <w:sz w:val="24"/>
          <w:szCs w:val="24"/>
          <w:rtl/>
        </w:rPr>
        <w:t xml:space="preserve">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עד ליום </w:t>
      </w:r>
      <w:sdt>
        <w:sdtPr>
          <w:rPr>
            <w:rFonts w:ascii="David" w:eastAsia="Times New Roman" w:hAnsi="David" w:cs="David"/>
            <w:b/>
            <w:bCs/>
            <w:sz w:val="24"/>
            <w:szCs w:val="24"/>
            <w:rtl/>
          </w:rPr>
          <w:alias w:val="תקופת התקשרות עד תאריך"/>
          <w:tag w:val="Contact_period_until"/>
          <w:id w:val="1391927600"/>
          <w:placeholder>
            <w:docPart w:val="AEF8F2175EA845899523FF536679B1B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______</w:t>
          </w:r>
        </w:sdtContent>
      </w:sdt>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תקופת ההסכם</w:t>
      </w:r>
      <w:r w:rsidRPr="009952B9">
        <w:rPr>
          <w:rFonts w:ascii="David" w:eastAsia="Times New Roman" w:hAnsi="David" w:cs="David"/>
          <w:sz w:val="24"/>
          <w:szCs w:val="24"/>
          <w:rtl/>
        </w:rPr>
        <w:t xml:space="preserve">; כל שנה (12 חודשים) מתוך 3 השנים תיקרא </w:t>
      </w:r>
      <w:r w:rsidRPr="009952B9">
        <w:rPr>
          <w:rFonts w:ascii="David" w:eastAsia="Times New Roman" w:hAnsi="David" w:cs="David"/>
          <w:b/>
          <w:bCs/>
          <w:sz w:val="24"/>
          <w:szCs w:val="24"/>
          <w:rtl/>
        </w:rPr>
        <w:t>להלן גם – שנת מחקר</w:t>
      </w:r>
      <w:r w:rsidRPr="009952B9">
        <w:rPr>
          <w:rFonts w:ascii="David" w:eastAsia="Times New Roman" w:hAnsi="David" w:cs="David"/>
          <w:sz w:val="24"/>
          <w:szCs w:val="24"/>
          <w:rtl/>
        </w:rPr>
        <w:t>).</w:t>
      </w:r>
    </w:p>
    <w:p w14:paraId="5506A29B"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יתחיל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לתקופה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(אשר </w:t>
      </w:r>
      <w:r w:rsidRPr="009952B9">
        <w:rPr>
          <w:rFonts w:ascii="David" w:eastAsia="Times New Roman" w:hAnsi="David" w:cs="David" w:hint="eastAsia"/>
          <w:sz w:val="24"/>
          <w:szCs w:val="24"/>
          <w:rtl/>
        </w:rPr>
        <w:t>תחל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ותסתיים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lastRenderedPageBreak/>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(אשר </w:t>
      </w:r>
      <w:r w:rsidRPr="009952B9">
        <w:rPr>
          <w:rFonts w:ascii="David" w:eastAsia="Times New Roman" w:hAnsi="David" w:cs="David" w:hint="eastAsia"/>
          <w:sz w:val="24"/>
          <w:szCs w:val="24"/>
          <w:rtl/>
        </w:rPr>
        <w:t>תחל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ותסתיים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14:paraId="7A98E980"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 xml:space="preserve">למשרד בלבד שמורה האופציה להאריך את ההתקשרות עד לשנה נוספת, ללא תוספת תקציב. </w:t>
      </w:r>
      <w:r w:rsidRPr="009952B9">
        <w:rPr>
          <w:rFonts w:ascii="David" w:eastAsia="Times New Roman" w:hAnsi="David" w:cs="David"/>
          <w:b/>
          <w:bCs/>
          <w:sz w:val="24"/>
          <w:szCs w:val="24"/>
          <w:rtl/>
        </w:rPr>
        <w:t xml:space="preserve">הארכת תקופת המחקר תיעשה במקרים מיוחדים ועל פי בקשה של המוסד שתוגש </w:t>
      </w:r>
      <w:r w:rsidRPr="009952B9">
        <w:rPr>
          <w:rFonts w:ascii="David" w:eastAsia="Times New Roman" w:hAnsi="David" w:cs="David" w:hint="eastAsia"/>
          <w:b/>
          <w:bCs/>
          <w:sz w:val="24"/>
          <w:szCs w:val="24"/>
          <w:rtl/>
        </w:rPr>
        <w:t>עד</w:t>
      </w:r>
      <w:r w:rsidRPr="009952B9">
        <w:rPr>
          <w:rFonts w:ascii="David" w:eastAsia="Times New Roman" w:hAnsi="David" w:cs="David"/>
          <w:b/>
          <w:bCs/>
          <w:sz w:val="24"/>
          <w:szCs w:val="24"/>
          <w:rtl/>
        </w:rPr>
        <w:t xml:space="preserve"> 60 יום לפני סיום תקופת המחקר.</w:t>
      </w:r>
    </w:p>
    <w:p w14:paraId="5742C17E"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13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נוגעות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המוקנות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וזכויותיה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לתמלוגים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ימשיכו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14:paraId="3705F17D" w14:textId="77777777" w:rsidR="00656840" w:rsidRPr="009952B9" w:rsidRDefault="00656840" w:rsidP="00656840">
      <w:pPr>
        <w:spacing w:before="120" w:after="120" w:line="240" w:lineRule="auto"/>
        <w:ind w:left="746"/>
        <w:jc w:val="both"/>
        <w:rPr>
          <w:rFonts w:ascii="David" w:eastAsia="Times New Roman" w:hAnsi="David" w:cs="David"/>
          <w:color w:val="000000"/>
          <w:sz w:val="24"/>
          <w:szCs w:val="24"/>
          <w:rtl/>
        </w:rPr>
      </w:pPr>
    </w:p>
    <w:p w14:paraId="7A0E25C5" w14:textId="77777777" w:rsidR="00656840" w:rsidRPr="009952B9" w:rsidRDefault="00656840" w:rsidP="00656840">
      <w:pPr>
        <w:keepNext/>
        <w:numPr>
          <w:ilvl w:val="0"/>
          <w:numId w:val="79"/>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דו</w:t>
      </w:r>
      <w:r w:rsidRPr="009952B9">
        <w:rPr>
          <w:rFonts w:ascii="David" w:eastAsia="Times New Roman" w:hAnsi="David" w:cs="David"/>
          <w:b/>
          <w:bCs/>
          <w:color w:val="000000"/>
          <w:sz w:val="24"/>
          <w:szCs w:val="24"/>
          <w:u w:val="single"/>
          <w:rtl/>
        </w:rPr>
        <w:t xml:space="preserve">חות </w:t>
      </w:r>
      <w:r w:rsidRPr="009952B9">
        <w:rPr>
          <w:rFonts w:ascii="David" w:eastAsia="Times New Roman" w:hAnsi="David" w:cs="David" w:hint="eastAsia"/>
          <w:b/>
          <w:bCs/>
          <w:color w:val="000000"/>
          <w:sz w:val="24"/>
          <w:szCs w:val="24"/>
          <w:u w:val="single"/>
          <w:rtl/>
        </w:rPr>
        <w:t>מדעיים</w:t>
      </w:r>
    </w:p>
    <w:p w14:paraId="0BCBDCD9"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דוח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התקדמות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במתכונת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מקוצרת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בהתאם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xml:space="preserve"> - "הנחיות להגשת דו"חות </w:t>
      </w:r>
      <w:r w:rsidRPr="009952B9">
        <w:rPr>
          <w:rFonts w:ascii="David" w:eastAsia="Times New Roman" w:hAnsi="David" w:cs="David" w:hint="eastAsia"/>
          <w:sz w:val="24"/>
          <w:szCs w:val="24"/>
          <w:rtl/>
        </w:rPr>
        <w:t>מדעיים</w:t>
      </w:r>
      <w:r w:rsidRPr="009952B9">
        <w:rPr>
          <w:rFonts w:ascii="David" w:eastAsia="Times New Roman" w:hAnsi="David" w:cs="David"/>
          <w:sz w:val="24"/>
          <w:szCs w:val="24"/>
          <w:rtl/>
        </w:rPr>
        <w:t>" כמפורט ב</w:t>
      </w:r>
      <w:r w:rsidRPr="009952B9">
        <w:rPr>
          <w:rFonts w:ascii="David" w:eastAsia="Times New Roman" w:hAnsi="David" w:cs="David"/>
          <w:b/>
          <w:bCs/>
          <w:sz w:val="24"/>
          <w:szCs w:val="24"/>
          <w:rtl/>
        </w:rPr>
        <w:t>נספח</w:t>
      </w:r>
      <w:r w:rsidRPr="009952B9">
        <w:rPr>
          <w:rFonts w:ascii="David" w:eastAsia="Times New Roman" w:hAnsi="David" w:cs="David" w:hint="cs"/>
          <w:b/>
          <w:bCs/>
          <w:sz w:val="24"/>
          <w:szCs w:val="24"/>
          <w:rtl/>
        </w:rPr>
        <w:t xml:space="preserve"> י"ז</w:t>
      </w:r>
      <w:r w:rsidRPr="009952B9">
        <w:rPr>
          <w:rFonts w:ascii="David" w:eastAsia="Times New Roman" w:hAnsi="David" w:cs="David"/>
          <w:b/>
          <w:bCs/>
          <w:sz w:val="24"/>
          <w:szCs w:val="24"/>
          <w:rtl/>
        </w:rPr>
        <w:t xml:space="preserve"> </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לקול הקורא.</w:t>
      </w:r>
    </w:p>
    <w:p w14:paraId="26E42210" w14:textId="484C09D3" w:rsidR="00656840" w:rsidRPr="009952B9" w:rsidRDefault="00656840" w:rsidP="003C325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החוקר והמוסד מעוניינים </w:t>
      </w:r>
      <w:r w:rsidRPr="009952B9">
        <w:rPr>
          <w:rFonts w:ascii="David" w:eastAsia="Times New Roman" w:hAnsi="David" w:cs="David" w:hint="eastAsia"/>
          <w:sz w:val="24"/>
          <w:szCs w:val="24"/>
          <w:rtl/>
        </w:rPr>
        <w:t>בהארכת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שנייה או שלישית, לפי העניין, כאמור בסעיף 5(ב)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למשרד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 xml:space="preserve">מדעי </w:t>
      </w:r>
      <w:r w:rsidRPr="009952B9">
        <w:rPr>
          <w:rFonts w:ascii="David" w:eastAsia="Times New Roman" w:hAnsi="David" w:cs="David" w:hint="cs"/>
          <w:sz w:val="24"/>
          <w:szCs w:val="24"/>
          <w:rtl/>
        </w:rPr>
        <w:t>שנתי (להלן "</w:t>
      </w:r>
      <w:r w:rsidRPr="009952B9">
        <w:rPr>
          <w:rFonts w:ascii="David" w:eastAsia="Times New Roman" w:hAnsi="David" w:cs="David" w:hint="eastAsia"/>
          <w:b/>
          <w:bCs/>
          <w:sz w:val="24"/>
          <w:szCs w:val="24"/>
          <w:rtl/>
        </w:rPr>
        <w:t>דוח</w:t>
      </w:r>
      <w:r w:rsidRPr="009952B9">
        <w:rPr>
          <w:rFonts w:ascii="David" w:eastAsia="Times New Roman" w:hAnsi="David" w:cs="David" w:hint="cs"/>
          <w:sz w:val="24"/>
          <w:szCs w:val="24"/>
          <w:rtl/>
        </w:rPr>
        <w:t xml:space="preserve"> </w:t>
      </w:r>
      <w:r w:rsidRPr="009952B9">
        <w:rPr>
          <w:rFonts w:ascii="David" w:eastAsia="Times New Roman" w:hAnsi="David" w:cs="David" w:hint="eastAsia"/>
          <w:b/>
          <w:bCs/>
          <w:sz w:val="24"/>
          <w:szCs w:val="24"/>
          <w:rtl/>
        </w:rPr>
        <w:t>ביניים</w:t>
      </w:r>
      <w:r w:rsidRPr="009952B9">
        <w:rPr>
          <w:rFonts w:ascii="David" w:eastAsia="Times New Roman" w:hAnsi="David" w:cs="David" w:hint="cs"/>
          <w:sz w:val="24"/>
          <w:szCs w:val="24"/>
          <w:rtl/>
        </w:rPr>
        <w:t>"</w:t>
      </w:r>
      <w:r w:rsidR="00B373A2" w:rsidRPr="009952B9">
        <w:rPr>
          <w:rFonts w:ascii="David" w:eastAsia="Times New Roman" w:hAnsi="David" w:cs="David" w:hint="cs"/>
          <w:sz w:val="24"/>
          <w:szCs w:val="24"/>
          <w:rtl/>
        </w:rPr>
        <w:t xml:space="preserve"> או </w:t>
      </w:r>
      <w:r w:rsidR="00B373A2" w:rsidRPr="009952B9">
        <w:rPr>
          <w:rFonts w:ascii="David" w:eastAsia="Times New Roman" w:hAnsi="David" w:cs="David" w:hint="cs"/>
          <w:b/>
          <w:bCs/>
          <w:sz w:val="24"/>
          <w:szCs w:val="24"/>
          <w:rtl/>
        </w:rPr>
        <w:t>"דו"ח מדעי</w:t>
      </w:r>
      <w:r w:rsidRPr="009952B9">
        <w:rPr>
          <w:rFonts w:ascii="David" w:eastAsia="Times New Roman" w:hAnsi="David" w:cs="David" w:hint="cs"/>
          <w:b/>
          <w:bCs/>
          <w:sz w:val="24"/>
          <w:szCs w:val="24"/>
          <w:rtl/>
        </w:rPr>
        <w:t>"</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המצביע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התקדמות ביצוע המחקר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לשלב</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הדוח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הנחיות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להגשת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דו</w:t>
      </w:r>
      <w:r w:rsidRPr="009952B9">
        <w:rPr>
          <w:rFonts w:ascii="David" w:eastAsia="Times New Roman" w:hAnsi="David" w:cs="David"/>
          <w:b/>
          <w:bCs/>
          <w:sz w:val="24"/>
          <w:szCs w:val="24"/>
          <w:rtl/>
        </w:rPr>
        <w:t xml:space="preserve">"חות </w:t>
      </w:r>
      <w:r w:rsidRPr="009952B9">
        <w:rPr>
          <w:rFonts w:ascii="David" w:eastAsia="Times New Roman" w:hAnsi="David" w:cs="David" w:hint="eastAsia"/>
          <w:b/>
          <w:bCs/>
          <w:sz w:val="24"/>
          <w:szCs w:val="24"/>
          <w:rtl/>
        </w:rPr>
        <w:t>מדעיים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כמפורט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נספח</w:t>
      </w:r>
      <w:r w:rsidRPr="009952B9">
        <w:rPr>
          <w:rFonts w:ascii="David" w:eastAsia="Times New Roman" w:hAnsi="David" w:cs="David" w:hint="cs"/>
          <w:b/>
          <w:bCs/>
          <w:sz w:val="24"/>
          <w:szCs w:val="24"/>
          <w:rtl/>
        </w:rPr>
        <w:t xml:space="preserve"> י"ז</w:t>
      </w:r>
      <w:r w:rsidRPr="009952B9">
        <w:rPr>
          <w:rFonts w:ascii="David" w:eastAsia="Times New Roman" w:hAnsi="David" w:cs="David"/>
          <w:b/>
          <w:bCs/>
          <w:sz w:val="24"/>
          <w:szCs w:val="24"/>
          <w:rtl/>
        </w:rPr>
        <w:t xml:space="preserve"> </w:t>
      </w:r>
      <w:r w:rsidRPr="009952B9">
        <w:rPr>
          <w:rFonts w:ascii="David" w:eastAsia="Times New Roman" w:hAnsi="David" w:cs="David" w:hint="eastAsia"/>
          <w:sz w:val="24"/>
          <w:szCs w:val="24"/>
          <w:rtl/>
        </w:rPr>
        <w:t>לקול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הקורא</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הדוח כאמור, י</w:t>
      </w:r>
      <w:r w:rsidRPr="009952B9">
        <w:rPr>
          <w:rFonts w:ascii="David" w:eastAsia="Times New Roman" w:hAnsi="David" w:cs="David"/>
          <w:sz w:val="24"/>
          <w:szCs w:val="24"/>
          <w:rtl/>
        </w:rPr>
        <w:t xml:space="preserve">תקבל במשרד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יאוחר</w:t>
      </w:r>
      <w:r w:rsidRPr="009952B9">
        <w:rPr>
          <w:rFonts w:ascii="David" w:eastAsia="Times New Roman" w:hAnsi="David" w:cs="David"/>
          <w:sz w:val="24"/>
          <w:szCs w:val="24"/>
          <w:rtl/>
        </w:rPr>
        <w:t xml:space="preserve"> </w:t>
      </w:r>
      <w:r w:rsidR="003C3250" w:rsidRPr="009952B9">
        <w:rPr>
          <w:rFonts w:ascii="David" w:eastAsia="Times New Roman" w:hAnsi="David" w:cs="David" w:hint="cs"/>
          <w:sz w:val="24"/>
          <w:szCs w:val="24"/>
          <w:rtl/>
        </w:rPr>
        <w:t>מ60 יום</w:t>
      </w:r>
      <w:r w:rsidR="003C3250" w:rsidRPr="009952B9">
        <w:rPr>
          <w:rFonts w:ascii="David" w:eastAsia="Times New Roman" w:hAnsi="David" w:cs="David"/>
          <w:sz w:val="24"/>
          <w:szCs w:val="24"/>
          <w:rtl/>
        </w:rPr>
        <w:t xml:space="preserve"> </w:t>
      </w:r>
      <w:r w:rsidRPr="009952B9">
        <w:rPr>
          <w:rFonts w:ascii="David" w:eastAsia="Times New Roman" w:hAnsi="David" w:cs="David"/>
          <w:sz w:val="24"/>
          <w:szCs w:val="24"/>
          <w:rtl/>
        </w:rPr>
        <w:t xml:space="preserve">לפני תום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הראשונה (עד ליום </w:t>
      </w:r>
      <w:r w:rsidRPr="009952B9">
        <w:rPr>
          <w:rFonts w:ascii="David" w:eastAsia="Times New Roman" w:hAnsi="David" w:cs="David"/>
          <w:b/>
          <w:bCs/>
          <w:sz w:val="24"/>
          <w:szCs w:val="24"/>
          <w:rtl/>
        </w:rPr>
        <w:t>____</w:t>
      </w:r>
      <w:r w:rsidRPr="009952B9">
        <w:rPr>
          <w:rFonts w:ascii="David" w:eastAsia="Times New Roman" w:hAnsi="David" w:cs="David"/>
          <w:sz w:val="24"/>
          <w:szCs w:val="24"/>
        </w:rPr>
        <w:t>(</w:t>
      </w:r>
      <w:r w:rsidRPr="009952B9">
        <w:rPr>
          <w:rFonts w:ascii="David" w:eastAsia="Times New Roman" w:hAnsi="David" w:cs="David"/>
          <w:sz w:val="24"/>
          <w:szCs w:val="24"/>
          <w:rtl/>
        </w:rPr>
        <w:t xml:space="preserve"> או השנייה (עד ליום</w:t>
      </w:r>
      <w:r w:rsidRPr="009952B9">
        <w:rPr>
          <w:rFonts w:ascii="David" w:eastAsia="Times New Roman" w:hAnsi="David" w:cs="David"/>
          <w:b/>
          <w:bCs/>
          <w:sz w:val="24"/>
          <w:szCs w:val="24"/>
          <w:rtl/>
        </w:rPr>
        <w:t xml:space="preserve"> _____</w:t>
      </w:r>
      <w:r w:rsidRPr="009952B9">
        <w:rPr>
          <w:rFonts w:ascii="David" w:eastAsia="Times New Roman" w:hAnsi="David" w:cs="David"/>
          <w:sz w:val="24"/>
          <w:szCs w:val="24"/>
        </w:rPr>
        <w:t>(</w:t>
      </w:r>
      <w:r w:rsidRPr="009952B9">
        <w:rPr>
          <w:rFonts w:ascii="David" w:eastAsia="Times New Roman" w:hAnsi="David" w:cs="David"/>
          <w:sz w:val="24"/>
          <w:szCs w:val="24"/>
          <w:rtl/>
        </w:rPr>
        <w:t xml:space="preserve"> לפי העניין</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 xml:space="preserve"> </w:t>
      </w:r>
    </w:p>
    <w:p w14:paraId="18FB8041"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לגרוע מן האמור לעיל, </w:t>
      </w:r>
      <w:r w:rsidRPr="009952B9">
        <w:rPr>
          <w:rFonts w:ascii="David" w:eastAsia="Times New Roman" w:hAnsi="David" w:cs="David" w:hint="cs"/>
          <w:sz w:val="24"/>
          <w:szCs w:val="24"/>
          <w:rtl/>
        </w:rPr>
        <w:t xml:space="preserve">ידווח </w:t>
      </w:r>
      <w:r w:rsidRPr="009952B9">
        <w:rPr>
          <w:rFonts w:ascii="David" w:eastAsia="Times New Roman" w:hAnsi="David" w:cs="David"/>
          <w:sz w:val="24"/>
          <w:szCs w:val="24"/>
          <w:rtl/>
        </w:rPr>
        <w:t xml:space="preserve">החוקר </w:t>
      </w:r>
      <w:r w:rsidRPr="009952B9">
        <w:rPr>
          <w:rFonts w:ascii="David" w:eastAsia="Times New Roman" w:hAnsi="David" w:cs="David" w:hint="cs"/>
          <w:sz w:val="24"/>
          <w:szCs w:val="24"/>
          <w:rtl/>
        </w:rPr>
        <w:t xml:space="preserve">לנציג המשרד, </w:t>
      </w:r>
      <w:r w:rsidRPr="009952B9">
        <w:rPr>
          <w:rFonts w:ascii="David" w:eastAsia="Times New Roman" w:hAnsi="David" w:cs="David"/>
          <w:sz w:val="24"/>
          <w:szCs w:val="24"/>
          <w:rtl/>
        </w:rPr>
        <w:t>שישה חודשים לאחר תחילת כל שנת מחקר</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על מצב </w:t>
      </w:r>
      <w:r w:rsidRPr="009952B9">
        <w:rPr>
          <w:rFonts w:ascii="David" w:eastAsia="Times New Roman" w:hAnsi="David" w:cs="David"/>
          <w:sz w:val="24"/>
          <w:szCs w:val="24"/>
          <w:rtl/>
        </w:rPr>
        <w:t>התקדמות</w:t>
      </w:r>
      <w:r w:rsidRPr="009952B9">
        <w:rPr>
          <w:rFonts w:ascii="David" w:eastAsia="Times New Roman" w:hAnsi="David" w:cs="David" w:hint="cs"/>
          <w:sz w:val="24"/>
          <w:szCs w:val="24"/>
          <w:rtl/>
        </w:rPr>
        <w:t xml:space="preserve"> המחקר</w:t>
      </w:r>
      <w:r w:rsidRPr="009952B9">
        <w:rPr>
          <w:rFonts w:ascii="David" w:eastAsia="Times New Roman" w:hAnsi="David" w:cs="David"/>
          <w:sz w:val="24"/>
          <w:szCs w:val="24"/>
          <w:rtl/>
        </w:rPr>
        <w:t>.</w:t>
      </w:r>
    </w:p>
    <w:p w14:paraId="0373F92F"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עמדו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והגישו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הדרושים</w:t>
      </w:r>
      <w:r w:rsidRPr="009952B9">
        <w:rPr>
          <w:rFonts w:ascii="David" w:eastAsia="Times New Roman" w:hAnsi="David" w:cs="David" w:hint="cs"/>
          <w:sz w:val="24"/>
          <w:szCs w:val="24"/>
          <w:rtl/>
        </w:rPr>
        <w:t>, ולאחר שדוח הביניים המדעי אושר.</w:t>
      </w:r>
    </w:p>
    <w:p w14:paraId="132B4310"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במקרה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יאחרו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ינכה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יחושב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יחסי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האיחור</w:t>
      </w:r>
      <w:r w:rsidRPr="009952B9">
        <w:rPr>
          <w:rFonts w:ascii="David" w:eastAsia="Times New Roman" w:hAnsi="David" w:cs="David" w:hint="cs"/>
          <w:sz w:val="24"/>
          <w:szCs w:val="24"/>
          <w:rtl/>
        </w:rPr>
        <w:t xml:space="preserve"> (5% לכל חודש איחור)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יתקן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ויעבירם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14:paraId="7DB87F1F" w14:textId="51BB8986"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מדעי מסכם בנוסח קבוע של המשרד, לגבי כלל תקופת ההסכם האמורה בסעיף 5(א) לעיל, יוגש למשרד לא יאוחר מ- 3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1481845088"/>
          <w:placeholder>
            <w:docPart w:val="51069B6FD15C48BC9B60397342C0D755"/>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______</w:t>
          </w:r>
        </w:sdtContent>
      </w:sdt>
      <w:r w:rsidRPr="009952B9">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w:t>
      </w:r>
      <w:r w:rsidR="00B373A2" w:rsidRPr="009952B9">
        <w:rPr>
          <w:rFonts w:ascii="David" w:eastAsia="Times New Roman" w:hAnsi="David" w:cs="David" w:hint="cs"/>
          <w:sz w:val="24"/>
          <w:szCs w:val="24"/>
          <w:rtl/>
        </w:rPr>
        <w:t xml:space="preserve"> שאושרה</w:t>
      </w:r>
      <w:r w:rsidRPr="009952B9">
        <w:rPr>
          <w:rFonts w:ascii="David" w:eastAsia="Times New Roman" w:hAnsi="David" w:cs="David"/>
          <w:sz w:val="24"/>
          <w:szCs w:val="24"/>
          <w:rtl/>
        </w:rPr>
        <w:t>.</w:t>
      </w:r>
    </w:p>
    <w:p w14:paraId="29F1BEF3"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מדעיים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בעותק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מגנטית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צורתו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מתכונתו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w:t>
      </w:r>
    </w:p>
    <w:p w14:paraId="3A373F54" w14:textId="77777777" w:rsidR="00656840" w:rsidRPr="009952B9" w:rsidRDefault="00656840" w:rsidP="00656840">
      <w:pPr>
        <w:spacing w:before="120" w:after="120" w:line="240" w:lineRule="auto"/>
        <w:ind w:left="113"/>
        <w:jc w:val="both"/>
        <w:rPr>
          <w:rFonts w:ascii="David" w:eastAsia="Times New Roman" w:hAnsi="David" w:cs="David"/>
          <w:color w:val="000000"/>
          <w:sz w:val="24"/>
          <w:szCs w:val="24"/>
        </w:rPr>
      </w:pPr>
    </w:p>
    <w:p w14:paraId="74854531" w14:textId="77777777" w:rsidR="00656840" w:rsidRPr="009952B9" w:rsidRDefault="00656840" w:rsidP="00656840">
      <w:pPr>
        <w:numPr>
          <w:ilvl w:val="0"/>
          <w:numId w:val="79"/>
        </w:numPr>
        <w:spacing w:before="120" w:after="120" w:line="240" w:lineRule="auto"/>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דו</w:t>
      </w:r>
      <w:r w:rsidRPr="009952B9">
        <w:rPr>
          <w:rFonts w:ascii="David" w:eastAsia="Times New Roman" w:hAnsi="David" w:cs="David"/>
          <w:b/>
          <w:bCs/>
          <w:color w:val="000000"/>
          <w:sz w:val="24"/>
          <w:szCs w:val="24"/>
          <w:u w:val="single"/>
          <w:rtl/>
        </w:rPr>
        <w:t>"</w:t>
      </w:r>
      <w:r w:rsidRPr="009952B9">
        <w:rPr>
          <w:rFonts w:ascii="David" w:eastAsia="Times New Roman" w:hAnsi="David" w:cs="David" w:hint="eastAsia"/>
          <w:b/>
          <w:bCs/>
          <w:color w:val="000000"/>
          <w:sz w:val="24"/>
          <w:szCs w:val="24"/>
          <w:u w:val="single"/>
          <w:rtl/>
        </w:rPr>
        <w:t>חות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כספיים</w:t>
      </w:r>
    </w:p>
    <w:p w14:paraId="37BC542D"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הוארך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לעיל, המוסד יגיש למשרד דו"ח כספי מצטבר עבור כל שנת מחקר (להלן: "</w:t>
      </w:r>
      <w:r w:rsidRPr="009952B9">
        <w:rPr>
          <w:rFonts w:ascii="David" w:eastAsia="Times New Roman" w:hAnsi="David" w:cs="David"/>
          <w:b/>
          <w:bCs/>
          <w:sz w:val="24"/>
          <w:szCs w:val="24"/>
          <w:rtl/>
        </w:rPr>
        <w:t>דו"ח כספי שנתי</w:t>
      </w:r>
      <w:r w:rsidRPr="009952B9">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256913021"/>
          <w:placeholder>
            <w:docPart w:val="79E982D3EC5C4FAE9AC33BE1E5EE09D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‏_______</w:t>
          </w:r>
        </w:sdtContent>
      </w:sdt>
      <w:r w:rsidRPr="009952B9">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416715279"/>
          <w:placeholder>
            <w:docPart w:val="42B8DD2612624B3DA2BB996098F93E71"/>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lastRenderedPageBreak/>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ליום</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380453816"/>
          <w:placeholder>
            <w:docPart w:val="F93B0416DD194388A31144A6F1E69382"/>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‏__________</w:t>
          </w:r>
        </w:sdtContent>
      </w:sdt>
      <w:r w:rsidRPr="009952B9">
        <w:rPr>
          <w:rFonts w:ascii="David" w:eastAsia="Times New Roman" w:hAnsi="David" w:cs="David"/>
          <w:b/>
          <w:bCs/>
          <w:sz w:val="24"/>
          <w:szCs w:val="24"/>
          <w:rtl/>
        </w:rPr>
        <w:t xml:space="preserve"> </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(שנייה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4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האחרונה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יכלול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פירוט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שהוצאו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קדמו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במצטבר</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p>
    <w:p w14:paraId="4EF60110"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cs"/>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w:t>
      </w:r>
      <w:r w:rsidRPr="009952B9">
        <w:rPr>
          <w:rFonts w:ascii="David" w:eastAsia="Times New Roman" w:hAnsi="David" w:cs="David" w:hint="cs"/>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ללא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ינכה</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המשרד 5% מיתרת התשלום בגין אותה שנת מחקר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לכל חודש איחור. יובהר כי איחור בהגשת הדו"ח הכספי כאמור יהווה הפרה יסודית של הסכם זה ואין באמור כדי למנוע כל סעד אחר בהתאם לתנאי הסכם זה.</w:t>
      </w:r>
    </w:p>
    <w:p w14:paraId="4E939DED"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 xml:space="preserve">דו"חות כספיים יוגשו בהתאם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xml:space="preserve"> - "הנחיות להגשת דו"חות כספיים" כמפורט בנספח לקול הקורא.</w:t>
      </w:r>
    </w:p>
    <w:p w14:paraId="101E6225" w14:textId="7802EEB5"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לדחות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w:t>
      </w:r>
      <w:r w:rsidRPr="009952B9">
        <w:rPr>
          <w:rFonts w:ascii="David" w:eastAsia="Times New Roman" w:hAnsi="David" w:cs="David"/>
          <w:sz w:val="24"/>
          <w:szCs w:val="24"/>
          <w:rtl/>
        </w:rPr>
        <w:t xml:space="preserve">-6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ועדת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המכרזים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בהתקיים</w:t>
      </w:r>
      <w:r w:rsidR="00AE6E2E"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התנאים</w:t>
      </w:r>
      <w:r w:rsidRPr="009952B9">
        <w:rPr>
          <w:rFonts w:ascii="David" w:eastAsia="Times New Roman" w:hAnsi="David" w:cs="David"/>
          <w:sz w:val="24"/>
          <w:szCs w:val="24"/>
          <w:rtl/>
        </w:rPr>
        <w:t xml:space="preserve"> </w:t>
      </w:r>
      <w:r w:rsidR="00AE6E2E" w:rsidRPr="009952B9">
        <w:rPr>
          <w:rFonts w:ascii="David" w:eastAsia="Times New Roman" w:hAnsi="David" w:cs="David" w:hint="cs"/>
          <w:sz w:val="24"/>
          <w:szCs w:val="24"/>
          <w:rtl/>
        </w:rPr>
        <w:t xml:space="preserve">המצטברים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w:t>
      </w:r>
    </w:p>
    <w:p w14:paraId="78A7DF22" w14:textId="621438C0" w:rsidR="00656840" w:rsidRPr="009952B9" w:rsidRDefault="00656840" w:rsidP="00AE6E2E">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00AE6E2E" w:rsidRPr="009952B9">
        <w:rPr>
          <w:rFonts w:ascii="David" w:eastAsia="Times New Roman" w:hAnsi="David" w:cs="David" w:hint="cs"/>
          <w:sz w:val="24"/>
          <w:szCs w:val="24"/>
          <w:rtl/>
        </w:rPr>
        <w:t>60 יום</w:t>
      </w:r>
      <w:r w:rsidR="00AE6E2E"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לאיחור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w:t>
      </w:r>
    </w:p>
    <w:p w14:paraId="5B28164F"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חלו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חריגות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מאפשרות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הנדרש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6(</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14:paraId="2BECB163"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יהיה רשאי לדווח על הוצאות שהוציא במהלך תקופת המחקר במסגרת כל אחד מבין הדו"חות הכספיים השנתיים שיוגשו לאורך תקופת ההסכם, כפי שיבחר (בכפוף לאמור בסעיף קטן ה' להלן). יובהר כי דחיית הדיווח היא בכפוף לאמור בסעיפים 9(יא-יב) להלן. </w:t>
      </w:r>
    </w:p>
    <w:p w14:paraId="325DF0E4"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יותר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מפעם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אחת</w:t>
      </w:r>
      <w:r w:rsidRPr="009952B9">
        <w:rPr>
          <w:rFonts w:ascii="David" w:eastAsia="Times New Roman" w:hAnsi="David" w:cs="David"/>
          <w:sz w:val="24"/>
          <w:szCs w:val="24"/>
          <w:rtl/>
        </w:rPr>
        <w:t>.</w:t>
      </w:r>
    </w:p>
    <w:p w14:paraId="58EF3112"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כספיים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ובנוסח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cs"/>
          <w:sz w:val="24"/>
          <w:szCs w:val="24"/>
          <w:rtl/>
        </w:rPr>
        <w:t>העתק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מודפס</w:t>
      </w:r>
      <w:r w:rsidRPr="009952B9">
        <w:rPr>
          <w:rFonts w:ascii="David" w:eastAsia="Times New Roman" w:hAnsi="David" w:cs="David" w:hint="cs"/>
          <w:sz w:val="24"/>
          <w:szCs w:val="24"/>
          <w:rtl/>
        </w:rPr>
        <w:t xml:space="preserve"> ובאימייל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צורתו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מתכונתו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w:t>
      </w:r>
    </w:p>
    <w:p w14:paraId="6B3A5C00"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יבדוק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לכללי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הבדיקה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יראו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כמאושרים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14:paraId="38E84B62"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יובהר</w:t>
      </w:r>
      <w:r w:rsidRPr="009952B9">
        <w:rPr>
          <w:rFonts w:ascii="David" w:eastAsia="Times New Roman" w:hAnsi="David" w:cs="David"/>
          <w:sz w:val="24"/>
          <w:szCs w:val="24"/>
          <w:rtl/>
        </w:rPr>
        <w:t xml:space="preserve"> כי בתום 60 יום ממועד העברת התשלום הסופי למוסד, לא ניתן יהיה לדרוש דרישות כספיות נוספות. </w:t>
      </w:r>
    </w:p>
    <w:p w14:paraId="42A0D148" w14:textId="77777777" w:rsidR="00656840" w:rsidRPr="009952B9" w:rsidRDefault="00656840" w:rsidP="00656840">
      <w:pPr>
        <w:spacing w:before="120" w:after="120" w:line="240" w:lineRule="auto"/>
        <w:ind w:left="746"/>
        <w:jc w:val="both"/>
        <w:rPr>
          <w:rFonts w:ascii="David" w:eastAsia="Times New Roman" w:hAnsi="David" w:cs="David"/>
          <w:color w:val="000000"/>
          <w:sz w:val="24"/>
          <w:szCs w:val="24"/>
        </w:rPr>
      </w:pPr>
    </w:p>
    <w:p w14:paraId="2E899977" w14:textId="77777777" w:rsidR="00656840" w:rsidRPr="009952B9"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נציג</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המשרד</w:t>
      </w:r>
    </w:p>
    <w:p w14:paraId="6FD129B1" w14:textId="0E224CCA" w:rsidR="00656840" w:rsidRPr="009952B9" w:rsidRDefault="00656840" w:rsidP="004D3511">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1009049646"/>
          <w:placeholder>
            <w:docPart w:val="46BFC49D4FA9467FA03E5D142ACD855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Content>
          <w:r w:rsidRPr="009952B9">
            <w:rPr>
              <w:rFonts w:ascii="David" w:eastAsia="Times New Roman" w:hAnsi="David" w:cs="David" w:hint="eastAsia"/>
              <w:b/>
              <w:bCs/>
              <w:sz w:val="24"/>
              <w:szCs w:val="24"/>
              <w:rtl/>
            </w:rPr>
            <w:t>ד"ר ____________________ ____________________</w:t>
          </w:r>
        </w:sdtContent>
      </w:sdt>
      <w:r w:rsidR="00E91861" w:rsidRPr="009952B9">
        <w:rPr>
          <w:rFonts w:ascii="David" w:eastAsia="Times New Roman" w:hAnsi="David" w:cs="David" w:hint="cs"/>
          <w:b/>
          <w:bCs/>
          <w:sz w:val="24"/>
          <w:szCs w:val="24"/>
          <w:rtl/>
        </w:rPr>
        <w:t xml:space="preserve"> (</w:t>
      </w:r>
      <w:r w:rsidR="00E91861" w:rsidRPr="009952B9">
        <w:rPr>
          <w:rFonts w:ascii="David" w:eastAsia="Times New Roman" w:hAnsi="David" w:cs="David" w:hint="cs"/>
          <w:sz w:val="24"/>
          <w:szCs w:val="24"/>
          <w:rtl/>
        </w:rPr>
        <w:t xml:space="preserve">להלן: </w:t>
      </w:r>
      <w:r w:rsidR="00E91861" w:rsidRPr="009952B9">
        <w:rPr>
          <w:rFonts w:ascii="David" w:eastAsia="Times New Roman" w:hAnsi="David" w:cs="David" w:hint="cs"/>
          <w:b/>
          <w:bCs/>
          <w:sz w:val="24"/>
          <w:szCs w:val="24"/>
          <w:rtl/>
        </w:rPr>
        <w:t>"הנציג"</w:t>
      </w:r>
      <w:r w:rsidR="00E91861" w:rsidRPr="009952B9">
        <w:rPr>
          <w:rFonts w:ascii="David" w:eastAsia="Times New Roman" w:hAnsi="David" w:cs="David" w:hint="cs"/>
          <w:sz w:val="24"/>
          <w:szCs w:val="24"/>
          <w:rtl/>
        </w:rPr>
        <w:t>)</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המשרד רשאי להחליף את הנציג בכל עת</w:t>
      </w:r>
      <w:r w:rsidR="004D3511"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p>
    <w:p w14:paraId="463965BC"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הנציג וכל מי שהוא יסמיך לכך, יהיו רשאים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עת בתיאום עם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להיכנס לכל מקום בו מתנהלת עבודה </w:t>
      </w:r>
      <w:r w:rsidRPr="009952B9">
        <w:rPr>
          <w:rFonts w:ascii="David" w:eastAsia="Times New Roman" w:hAnsi="David" w:cs="David" w:hint="eastAsia"/>
          <w:sz w:val="24"/>
          <w:szCs w:val="24"/>
          <w:rtl/>
        </w:rPr>
        <w:t>כלשהי</w:t>
      </w:r>
      <w:r w:rsidRPr="009952B9">
        <w:rPr>
          <w:rFonts w:ascii="David" w:eastAsia="Times New Roman" w:hAnsi="David" w:cs="David"/>
          <w:sz w:val="24"/>
          <w:szCs w:val="24"/>
          <w:rtl/>
        </w:rPr>
        <w:t xml:space="preserve"> הקשורה בביצוע הסכם זה </w:t>
      </w:r>
      <w:r w:rsidRPr="009952B9">
        <w:rPr>
          <w:rFonts w:ascii="David" w:eastAsia="Times New Roman" w:hAnsi="David" w:cs="David" w:hint="eastAsia"/>
          <w:sz w:val="24"/>
          <w:szCs w:val="24"/>
          <w:rtl/>
        </w:rPr>
        <w:t>ולצפות</w:t>
      </w:r>
      <w:r w:rsidRPr="009952B9">
        <w:rPr>
          <w:rFonts w:ascii="David" w:eastAsia="Times New Roman" w:hAnsi="David" w:cs="David"/>
          <w:sz w:val="24"/>
          <w:szCs w:val="24"/>
          <w:rtl/>
        </w:rPr>
        <w:t xml:space="preserve"> בכל פעולה הקשורה בביצועו. כמו כן, יהיה הנציג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מי מטעמו, זכאי לעיין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עת בכל מסמך, ולקבל כל מסמך וכל מידע הקשור בביצוע הסכם זה בתאום מראש.</w:t>
      </w:r>
    </w:p>
    <w:p w14:paraId="2300AFA5" w14:textId="77777777" w:rsidR="00656840" w:rsidRPr="009952B9" w:rsidRDefault="00656840" w:rsidP="00656840">
      <w:pPr>
        <w:spacing w:before="120" w:after="120" w:line="240" w:lineRule="auto"/>
        <w:ind w:left="746" w:hanging="633"/>
        <w:jc w:val="both"/>
        <w:rPr>
          <w:rFonts w:ascii="David" w:eastAsia="Times New Roman" w:hAnsi="David" w:cs="David"/>
          <w:color w:val="000000"/>
          <w:sz w:val="24"/>
          <w:szCs w:val="24"/>
        </w:rPr>
      </w:pPr>
    </w:p>
    <w:p w14:paraId="6C5F1851" w14:textId="77777777" w:rsidR="00656840" w:rsidRPr="009952B9"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התמורה</w:t>
      </w:r>
    </w:p>
    <w:p w14:paraId="1734D14A" w14:textId="6D228BBC"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תמורת</w:t>
      </w:r>
      <w:r w:rsidRPr="009952B9">
        <w:rPr>
          <w:rFonts w:ascii="David" w:eastAsia="Times New Roman" w:hAnsi="David" w:cs="David"/>
          <w:sz w:val="24"/>
          <w:szCs w:val="24"/>
          <w:rtl/>
        </w:rPr>
        <w:t xml:space="preserve"> ביצוע המחקר בהתאם להוראות הסכם זה ישלם המשרד למוסד את ההוצאות שהוצאו בפועל בביצוע המחקר</w:t>
      </w:r>
      <w:r w:rsidR="00E91861" w:rsidRPr="009952B9">
        <w:rPr>
          <w:rFonts w:ascii="David" w:eastAsia="Times New Roman" w:hAnsi="David" w:cs="David" w:hint="cs"/>
          <w:sz w:val="24"/>
          <w:szCs w:val="24"/>
          <w:rtl/>
        </w:rPr>
        <w:t>, בכפוף לאמור לעיל ולהלן</w:t>
      </w:r>
      <w:r w:rsidRPr="009952B9">
        <w:rPr>
          <w:rFonts w:ascii="David" w:eastAsia="Times New Roman" w:hAnsi="David" w:cs="David"/>
          <w:sz w:val="24"/>
          <w:szCs w:val="24"/>
          <w:rtl/>
        </w:rPr>
        <w:t xml:space="preserve"> עד לסך </w:t>
      </w:r>
      <w:sdt>
        <w:sdtPr>
          <w:rPr>
            <w:rFonts w:ascii="David" w:eastAsia="Times New Roman" w:hAnsi="David" w:cs="David"/>
            <w:b/>
            <w:bCs/>
            <w:sz w:val="24"/>
            <w:szCs w:val="24"/>
            <w:rtl/>
          </w:rPr>
          <w:alias w:val="תקציב הפרויקט עבור חוזה"/>
          <w:tag w:val="Project_budget_For_Contract"/>
          <w:id w:val="383918225"/>
          <w:placeholder>
            <w:docPart w:val="78CBA02524324DABB8FC7448A92FB97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b/>
          <w:bCs/>
          <w:sz w:val="24"/>
          <w:szCs w:val="24"/>
          <w:rtl/>
        </w:rPr>
        <w:fldChar w:fldCharType="begin"/>
      </w:r>
      <w:r w:rsidRPr="009952B9">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898627356"/>
          <w:placeholder>
            <w:docPart w:val="DA6EE393D63A4D0BAEE422211338260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Content>
          <w:r w:rsidRPr="009952B9">
            <w:rPr>
              <w:rFonts w:ascii="David" w:eastAsia="Times New Roman" w:hAnsi="David" w:cs="David"/>
              <w:b/>
              <w:bCs/>
              <w:sz w:val="24"/>
              <w:szCs w:val="24"/>
              <w:rtl/>
            </w:rPr>
            <w:instrText>500000</w:instrText>
          </w:r>
        </w:sdtContent>
      </w:sdt>
      <w:r w:rsidRPr="009952B9">
        <w:rPr>
          <w:rFonts w:ascii="David" w:eastAsia="Times New Roman" w:hAnsi="David" w:cs="David"/>
          <w:b/>
          <w:bCs/>
          <w:sz w:val="24"/>
          <w:szCs w:val="24"/>
          <w:rtl/>
        </w:rPr>
        <w:instrText xml:space="preserve">  </w:instrText>
      </w:r>
      <w:r w:rsidRPr="009952B9">
        <w:rPr>
          <w:rFonts w:ascii="David" w:eastAsia="Times New Roman" w:hAnsi="David" w:cs="David"/>
          <w:b/>
          <w:bCs/>
          <w:sz w:val="24"/>
          <w:szCs w:val="24"/>
        </w:rPr>
        <w:instrText>\#  "#,##0"</w:instrText>
      </w:r>
      <w:r w:rsidRPr="009952B9">
        <w:rPr>
          <w:rFonts w:ascii="David" w:eastAsia="Times New Roman" w:hAnsi="David" w:cs="David"/>
          <w:b/>
          <w:bCs/>
          <w:sz w:val="24"/>
          <w:szCs w:val="24"/>
          <w:rtl/>
        </w:rPr>
        <w:fldChar w:fldCharType="end"/>
      </w:r>
      <w:r w:rsidRPr="009952B9">
        <w:rPr>
          <w:rFonts w:ascii="David" w:eastAsia="Times New Roman" w:hAnsi="David" w:cs="David"/>
          <w:sz w:val="24"/>
          <w:szCs w:val="24"/>
          <w:rtl/>
        </w:rPr>
        <w:t xml:space="preserve"> לכל </w:t>
      </w:r>
      <w:r w:rsidR="00BA5765" w:rsidRPr="009952B9">
        <w:rPr>
          <w:rFonts w:ascii="David" w:eastAsia="Times New Roman" w:hAnsi="David" w:cs="David" w:hint="cs"/>
          <w:sz w:val="24"/>
          <w:szCs w:val="24"/>
          <w:rtl/>
        </w:rPr>
        <w:t>שנות המחקר</w:t>
      </w:r>
      <w:r w:rsidR="00BA5765" w:rsidRPr="009952B9">
        <w:rPr>
          <w:rFonts w:ascii="David" w:eastAsia="Times New Roman" w:hAnsi="David" w:cs="David"/>
          <w:sz w:val="24"/>
          <w:szCs w:val="24"/>
          <w:rtl/>
        </w:rPr>
        <w:t xml:space="preserve"> </w:t>
      </w:r>
      <w:r w:rsidRPr="009952B9">
        <w:rPr>
          <w:rFonts w:ascii="David" w:eastAsia="Times New Roman" w:hAnsi="David" w:cs="David"/>
          <w:sz w:val="24"/>
          <w:szCs w:val="24"/>
          <w:rtl/>
        </w:rPr>
        <w:t xml:space="preserve">(במילים: </w:t>
      </w:r>
      <w:sdt>
        <w:sdtPr>
          <w:rPr>
            <w:rFonts w:ascii="David" w:eastAsia="Times New Roman" w:hAnsi="David" w:cs="David"/>
            <w:b/>
            <w:bCs/>
            <w:sz w:val="24"/>
            <w:szCs w:val="24"/>
            <w:rtl/>
          </w:rPr>
          <w:alias w:val="סכום במילים"/>
          <w:tag w:val="Sum_in_words"/>
          <w:id w:val="-413239322"/>
          <w:placeholder>
            <w:docPart w:val="FD9298C14F6B4AFEACAC56A20FA11C4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ש"ח</w:t>
      </w:r>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התמורה</w:t>
      </w:r>
      <w:r w:rsidRPr="009952B9">
        <w:rPr>
          <w:rFonts w:ascii="David" w:eastAsia="Times New Roman" w:hAnsi="David" w:cs="David"/>
          <w:sz w:val="24"/>
          <w:szCs w:val="24"/>
          <w:rtl/>
        </w:rPr>
        <w:t>).</w:t>
      </w:r>
    </w:p>
    <w:p w14:paraId="604DD315"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מקדמה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בסך</w:t>
      </w:r>
      <w:r w:rsidRPr="009952B9">
        <w:rPr>
          <w:rFonts w:ascii="David" w:eastAsia="Times New Roman" w:hAnsi="David" w:cs="David"/>
          <w:sz w:val="24"/>
          <w:szCs w:val="24"/>
          <w:rtl/>
        </w:rPr>
        <w:t xml:space="preserve"> 50% מהתמורה </w:t>
      </w:r>
      <w:r w:rsidRPr="009952B9">
        <w:rPr>
          <w:rFonts w:ascii="David" w:eastAsia="Times New Roman" w:hAnsi="David" w:cs="David" w:hint="eastAsia"/>
          <w:sz w:val="24"/>
          <w:szCs w:val="24"/>
          <w:rtl/>
        </w:rPr>
        <w:t>השנתית</w:t>
      </w:r>
      <w:r w:rsidRPr="009952B9">
        <w:rPr>
          <w:rFonts w:ascii="David" w:eastAsia="Times New Roman" w:hAnsi="David" w:cs="David"/>
          <w:sz w:val="24"/>
          <w:szCs w:val="24"/>
          <w:rtl/>
        </w:rPr>
        <w:t xml:space="preserve">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55940327"/>
          <w:placeholder>
            <w:docPart w:val="0C2EAB46BB3C4F0DADC006FBAEC5B7D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והודעת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בפועל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מקדמה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להעברת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בגובה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המקדמה</w:t>
      </w:r>
      <w:r w:rsidRPr="009952B9">
        <w:rPr>
          <w:rFonts w:ascii="David" w:eastAsia="Times New Roman" w:hAnsi="David" w:cs="David"/>
          <w:sz w:val="24"/>
          <w:szCs w:val="24"/>
          <w:rtl/>
        </w:rPr>
        <w:t>.</w:t>
      </w:r>
    </w:p>
    <w:p w14:paraId="77316542" w14:textId="30B18DBA" w:rsidR="00EB424B" w:rsidRPr="009952B9" w:rsidRDefault="00EB424B" w:rsidP="00EB424B">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cs"/>
          <w:sz w:val="24"/>
          <w:szCs w:val="24"/>
          <w:rtl/>
        </w:rPr>
        <w:t>על אף האמור בסעיף ב' לעיל, מוסד שאיננו מעוניין בתשלום מקדמה רשאי שלא להעביר</w:t>
      </w:r>
      <w:r w:rsidRPr="009952B9">
        <w:rPr>
          <w:rFonts w:ascii="David" w:eastAsia="Times New Roman" w:hAnsi="David" w:cs="David" w:hint="eastAsia"/>
          <w:sz w:val="24"/>
          <w:szCs w:val="24"/>
          <w:rtl/>
        </w:rPr>
        <w:t xml:space="preserve"> 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hint="cs"/>
          <w:sz w:val="24"/>
          <w:szCs w:val="24"/>
          <w:rtl/>
        </w:rPr>
        <w:t xml:space="preserve">. </w:t>
      </w:r>
    </w:p>
    <w:p w14:paraId="24A7A63F"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יתרת</w:t>
      </w:r>
      <w:r w:rsidRPr="009952B9">
        <w:rPr>
          <w:rFonts w:ascii="David" w:eastAsia="Times New Roman" w:hAnsi="David" w:cs="David"/>
          <w:sz w:val="24"/>
          <w:szCs w:val="24"/>
          <w:rtl/>
        </w:rPr>
        <w:t xml:space="preserve"> התמורה </w:t>
      </w:r>
      <w:r w:rsidRPr="009952B9">
        <w:rPr>
          <w:rFonts w:ascii="David" w:eastAsia="Times New Roman" w:hAnsi="David" w:cs="David" w:hint="eastAsia"/>
          <w:sz w:val="24"/>
          <w:szCs w:val="24"/>
          <w:rtl/>
        </w:rPr>
        <w:t>השנתית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(בגין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ראשונה עבור חוזה"/>
          <w:tag w:val="Firs_guarantee_sum_year1_for_contract"/>
          <w:id w:val="-1780329339"/>
          <w:placeholder>
            <w:docPart w:val="7BD737AFCF72404BA987D61D60DD2A5E"/>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145549221"/>
          <w:placeholder>
            <w:docPart w:val="E0E0CC2022444F0BA0ADB6682D120001"/>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שלישית עבור חוזה"/>
          <w:tag w:val="Firs_guarantee_sum_year3_for_contract"/>
          <w:id w:val="-29574311"/>
          <w:placeholder>
            <w:docPart w:val="185C908694EC4B21924F206E17FAD44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תשולם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אישור הארכת המחקר, הגשת דו"ח כספי שנתי עבור אותה שנת מחקר בידי המוסד על פי האמור בסעיף 7 לעיל ואישורו בידי המשרד כנדרש.</w:t>
      </w:r>
    </w:p>
    <w:p w14:paraId="4EA17BA7" w14:textId="76A3877F"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אושרה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xml:space="preserve">) לעיל, לפי העניין, ישלם המשרד למוסד מקדמה בסך 50% מהתמורה השנתית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339736063"/>
          <w:placeholder>
            <w:docPart w:val="43D1D21CA9A7482E9E5A30A4B93DA1A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b/>
          <w:bCs/>
          <w:sz w:val="24"/>
          <w:szCs w:val="24"/>
          <w:rtl/>
        </w:rPr>
        <w:t xml:space="preserve"> </w:t>
      </w:r>
      <w:r w:rsidRPr="009952B9">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920687524"/>
          <w:placeholder>
            <w:docPart w:val="E958ACB1D887409493BD21E4DEBFC488"/>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בהתקיים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התנאים</w:t>
      </w:r>
      <w:r w:rsidRPr="009952B9">
        <w:rPr>
          <w:rFonts w:ascii="David" w:eastAsia="Times New Roman" w:hAnsi="David" w:cs="David"/>
          <w:sz w:val="24"/>
          <w:szCs w:val="24"/>
          <w:rtl/>
        </w:rPr>
        <w:t xml:space="preserve"> </w:t>
      </w:r>
      <w:r w:rsidR="00BA5765" w:rsidRPr="009952B9">
        <w:rPr>
          <w:rFonts w:ascii="David" w:eastAsia="Times New Roman" w:hAnsi="David" w:cs="David" w:hint="cs"/>
          <w:sz w:val="24"/>
          <w:szCs w:val="24"/>
          <w:rtl/>
        </w:rPr>
        <w:t xml:space="preserve">המצטברים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w:t>
      </w:r>
    </w:p>
    <w:p w14:paraId="24119B6C"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הקודמת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p>
    <w:p w14:paraId="52844B56"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הקודמת</w:t>
      </w:r>
      <w:r w:rsidRPr="009952B9">
        <w:rPr>
          <w:rFonts w:ascii="David" w:eastAsia="Times New Roman" w:hAnsi="David" w:cs="David"/>
          <w:sz w:val="24"/>
          <w:szCs w:val="24"/>
          <w:rtl/>
        </w:rPr>
        <w:t xml:space="preserve"> (שבגינה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7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14:paraId="384AF88F" w14:textId="77777777" w:rsidR="00656840" w:rsidRPr="009952B9" w:rsidRDefault="00656840" w:rsidP="00656840">
      <w:pPr>
        <w:spacing w:before="120" w:after="120" w:line="240" w:lineRule="auto"/>
        <w:ind w:left="710"/>
        <w:jc w:val="both"/>
        <w:rPr>
          <w:rFonts w:ascii="David" w:eastAsia="Times New Roman" w:hAnsi="David" w:cs="David"/>
          <w:sz w:val="24"/>
          <w:szCs w:val="24"/>
          <w:rtl/>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המקדמות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w:t>
      </w:r>
    </w:p>
    <w:p w14:paraId="2F2E6961"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הנספח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והוראות הסכם זה, אך לא לפני המועדים הקבועים לתשלום התמורה לפי סעיף ג' לעיל. החליט המשרד כאמור, יודיע על כך בהקדם האפשרי ובכתב למוסד.</w:t>
      </w:r>
    </w:p>
    <w:p w14:paraId="228D8981"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חות</w:t>
      </w:r>
      <w:r w:rsidRPr="009952B9">
        <w:rPr>
          <w:rFonts w:ascii="David" w:eastAsia="Times New Roman" w:hAnsi="David" w:cs="David"/>
          <w:sz w:val="24"/>
          <w:szCs w:val="24"/>
          <w:rtl/>
        </w:rPr>
        <w:t xml:space="preserve"> לפי סעיפים 6-7 לעיל וכל חיובי המוסד לפי ההסכם. </w:t>
      </w:r>
    </w:p>
    <w:p w14:paraId="2AE0D67B"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נעשה</w:t>
      </w:r>
      <w:r w:rsidRPr="009952B9">
        <w:rPr>
          <w:rFonts w:ascii="David" w:eastAsia="Times New Roman" w:hAnsi="David" w:cs="David"/>
          <w:sz w:val="24"/>
          <w:szCs w:val="24"/>
          <w:rtl/>
        </w:rPr>
        <w:t xml:space="preserve"> שינוי בתקציב המחקר, שלא על פי האמור בסעיפים 2(ד)-2(ה), רשאי המשרד שלא לשלם כל תמורה החורגת מהתקציב שאושר. </w:t>
      </w:r>
    </w:p>
    <w:p w14:paraId="0E910481"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חות</w:t>
      </w:r>
      <w:r w:rsidRPr="009952B9">
        <w:rPr>
          <w:rFonts w:ascii="David" w:eastAsia="Times New Roman" w:hAnsi="David" w:cs="David"/>
          <w:sz w:val="24"/>
          <w:szCs w:val="24"/>
          <w:rtl/>
        </w:rPr>
        <w:t xml:space="preserve"> שהמוסד והחוקר חייבים בהגשתם לפי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6 לעיל 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מילאו החוקר או המוסד התחייבות אחרת מהתחייבויותיהם לפי הסכם זה על נספחיו או </w:t>
      </w:r>
      <w:r w:rsidRPr="009952B9">
        <w:rPr>
          <w:rFonts w:ascii="David" w:eastAsia="Times New Roman" w:hAnsi="David" w:cs="David" w:hint="eastAsia"/>
          <w:sz w:val="24"/>
          <w:szCs w:val="24"/>
          <w:rtl/>
        </w:rPr>
        <w:t>שמילאו</w:t>
      </w:r>
      <w:r w:rsidRPr="009952B9">
        <w:rPr>
          <w:rFonts w:ascii="David" w:eastAsia="Times New Roman" w:hAnsi="David" w:cs="David"/>
          <w:sz w:val="24"/>
          <w:szCs w:val="24"/>
          <w:rtl/>
        </w:rPr>
        <w:t xml:space="preserve"> אותה </w:t>
      </w:r>
      <w:r w:rsidRPr="009952B9">
        <w:rPr>
          <w:rFonts w:ascii="David" w:eastAsia="Times New Roman" w:hAnsi="David" w:cs="David"/>
          <w:sz w:val="24"/>
          <w:szCs w:val="24"/>
          <w:rtl/>
        </w:rPr>
        <w:lastRenderedPageBreak/>
        <w:t xml:space="preserve">באיחור,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hint="cs"/>
          <w:sz w:val="24"/>
          <w:szCs w:val="24"/>
          <w:rtl/>
        </w:rPr>
        <w:t xml:space="preserve"> כלל, או רשאי לעכב את 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למילוי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ו</w:t>
      </w:r>
      <w:r w:rsidRPr="009952B9">
        <w:rPr>
          <w:rFonts w:ascii="David" w:eastAsia="Times New Roman" w:hAnsi="David" w:cs="David" w:hint="cs"/>
          <w:sz w:val="24"/>
          <w:szCs w:val="24"/>
          <w:rtl/>
        </w:rPr>
        <w:t xml:space="preserve">הכל </w:t>
      </w:r>
      <w:r w:rsidRPr="009952B9">
        <w:rPr>
          <w:rFonts w:ascii="David" w:eastAsia="Times New Roman" w:hAnsi="David" w:cs="David"/>
          <w:sz w:val="24"/>
          <w:szCs w:val="24"/>
          <w:rtl/>
        </w:rPr>
        <w:t xml:space="preserve">בכפוף להחלטת המשרד בהתאם לסעיף 15(א)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w:t>
      </w:r>
    </w:p>
    <w:p w14:paraId="6C6677D7"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משלים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7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בגינו</w:t>
      </w:r>
      <w:r w:rsidRPr="009952B9">
        <w:rPr>
          <w:rFonts w:ascii="David" w:eastAsia="Times New Roman" w:hAnsi="David" w:cs="David"/>
          <w:sz w:val="24"/>
          <w:szCs w:val="24"/>
          <w:rtl/>
        </w:rPr>
        <w:t>.</w:t>
      </w:r>
    </w:p>
    <w:p w14:paraId="32106F0A" w14:textId="0725B6A5"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כוללת כל מס, היטל או תשלום חובה </w:t>
      </w:r>
      <w:r w:rsidR="00BA5765" w:rsidRPr="009952B9">
        <w:rPr>
          <w:rFonts w:ascii="David" w:eastAsia="Times New Roman" w:hAnsi="David" w:cs="David" w:hint="cs"/>
          <w:sz w:val="24"/>
          <w:szCs w:val="24"/>
          <w:rtl/>
        </w:rPr>
        <w:t xml:space="preserve">אחר </w:t>
      </w:r>
      <w:r w:rsidRPr="009952B9">
        <w:rPr>
          <w:rFonts w:ascii="David" w:eastAsia="Times New Roman" w:hAnsi="David" w:cs="David"/>
          <w:sz w:val="24"/>
          <w:szCs w:val="24"/>
          <w:rtl/>
        </w:rPr>
        <w:t>החל על ביצוע המחקר או שיהיה קשור בכל דרך שהיא עם ביצועו. הוטל על התמורה למוסד תשלום אשר פוגע מהותית בתקציב המחקר ושאינו בגדר מס או היטל כלליים (כגון מכס או מע"מ), לאחר תחילת תקופת המחקר – רשאי המוסד להביא לסיום המחקר כאמור בסעיף 15ב'</w:t>
      </w:r>
      <w:r w:rsidR="00BA5765" w:rsidRPr="009952B9">
        <w:rPr>
          <w:rFonts w:ascii="David" w:eastAsia="Times New Roman" w:hAnsi="David" w:cs="David" w:hint="cs"/>
          <w:sz w:val="24"/>
          <w:szCs w:val="24"/>
          <w:rtl/>
        </w:rPr>
        <w:t>(</w:t>
      </w:r>
      <w:r w:rsidRPr="009952B9">
        <w:rPr>
          <w:rFonts w:ascii="David" w:eastAsia="Times New Roman" w:hAnsi="David" w:cs="David"/>
          <w:sz w:val="24"/>
          <w:szCs w:val="24"/>
          <w:rtl/>
        </w:rPr>
        <w:t>3) להלן.</w:t>
      </w:r>
    </w:p>
    <w:p w14:paraId="3B8096E5" w14:textId="6B2D857A"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sidRPr="009952B9">
        <w:rPr>
          <w:rFonts w:ascii="David" w:eastAsia="Times New Roman" w:hAnsi="David" w:cs="David"/>
          <w:b/>
          <w:bCs/>
          <w:sz w:val="24"/>
          <w:szCs w:val="24"/>
          <w:rtl/>
        </w:rPr>
        <w:t>היתרה</w:t>
      </w:r>
      <w:r w:rsidRPr="009952B9">
        <w:rPr>
          <w:rFonts w:ascii="David" w:eastAsia="Times New Roman" w:hAnsi="David" w:cs="David"/>
          <w:sz w:val="24"/>
          <w:szCs w:val="24"/>
          <w:rtl/>
        </w:rPr>
        <w:t>").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w:t>
      </w:r>
      <w:r w:rsidRPr="009952B9">
        <w:rPr>
          <w:rFonts w:ascii="David" w:eastAsia="Times New Roman" w:hAnsi="David" w:cs="David" w:hint="cs"/>
          <w:sz w:val="24"/>
          <w:szCs w:val="24"/>
          <w:rtl/>
        </w:rPr>
        <w:t>.</w:t>
      </w:r>
    </w:p>
    <w:p w14:paraId="4F2994E0" w14:textId="2786D864" w:rsidR="00656840" w:rsidRPr="009952B9" w:rsidRDefault="00656840" w:rsidP="00FC308C">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אף האמור בסעיף </w:t>
      </w:r>
      <w:del w:id="92" w:author="עינת מגל" w:date="2020-09-02T13:38:00Z">
        <w:r w:rsidRPr="009952B9" w:rsidDel="00FC308C">
          <w:rPr>
            <w:rFonts w:ascii="David" w:eastAsia="Times New Roman" w:hAnsi="David" w:cs="David"/>
            <w:sz w:val="24"/>
            <w:szCs w:val="24"/>
            <w:rtl/>
            <w:rPrChange w:id="93" w:author="רחל גלסר" w:date="2020-09-03T11:33:00Z">
              <w:rPr>
                <w:rFonts w:ascii="David" w:eastAsia="Times New Roman" w:hAnsi="David" w:cs="David"/>
                <w:sz w:val="24"/>
                <w:szCs w:val="24"/>
                <w:highlight w:val="yellow"/>
                <w:rtl/>
              </w:rPr>
            </w:rPrChange>
          </w:rPr>
          <w:delText>יא</w:delText>
        </w:r>
        <w:r w:rsidRPr="009952B9" w:rsidDel="00FC308C">
          <w:rPr>
            <w:rFonts w:ascii="David" w:eastAsia="Times New Roman" w:hAnsi="David" w:cs="David"/>
            <w:sz w:val="24"/>
            <w:szCs w:val="24"/>
            <w:rtl/>
          </w:rPr>
          <w:delText xml:space="preserve"> </w:delText>
        </w:r>
      </w:del>
      <w:ins w:id="94" w:author="עינת מגל" w:date="2020-09-02T13:38:00Z">
        <w:r w:rsidR="00FC308C" w:rsidRPr="009952B9">
          <w:rPr>
            <w:rFonts w:ascii="David" w:eastAsia="Times New Roman" w:hAnsi="David" w:cs="David" w:hint="cs"/>
            <w:sz w:val="24"/>
            <w:szCs w:val="24"/>
            <w:rtl/>
          </w:rPr>
          <w:t>יב</w:t>
        </w:r>
        <w:r w:rsidR="00FC308C" w:rsidRPr="009952B9">
          <w:rPr>
            <w:rFonts w:ascii="David" w:eastAsia="Times New Roman" w:hAnsi="David" w:cs="David"/>
            <w:sz w:val="24"/>
            <w:szCs w:val="24"/>
            <w:rtl/>
          </w:rPr>
          <w:t xml:space="preserve"> </w:t>
        </w:r>
      </w:ins>
      <w:r w:rsidRPr="009952B9">
        <w:rPr>
          <w:rFonts w:ascii="David" w:eastAsia="Times New Roman" w:hAnsi="David" w:cs="David"/>
          <w:sz w:val="24"/>
          <w:szCs w:val="24"/>
          <w:rtl/>
        </w:rPr>
        <w:t xml:space="preserve">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 בכפוף לתנאים </w:t>
      </w:r>
      <w:r w:rsidR="00BA5765" w:rsidRPr="009952B9">
        <w:rPr>
          <w:rFonts w:ascii="David" w:eastAsia="Times New Roman" w:hAnsi="David" w:cs="David" w:hint="cs"/>
          <w:sz w:val="24"/>
          <w:szCs w:val="24"/>
          <w:rtl/>
        </w:rPr>
        <w:t xml:space="preserve">המצטברים </w:t>
      </w:r>
      <w:r w:rsidRPr="009952B9">
        <w:rPr>
          <w:rFonts w:ascii="David" w:eastAsia="Times New Roman" w:hAnsi="David" w:cs="David"/>
          <w:sz w:val="24"/>
          <w:szCs w:val="24"/>
          <w:rtl/>
        </w:rPr>
        <w:t>הבאים:</w:t>
      </w:r>
    </w:p>
    <w:p w14:paraId="09412C5F" w14:textId="0F5F1FB9"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יאוחר</w:t>
      </w:r>
      <w:r w:rsidRPr="009952B9">
        <w:rPr>
          <w:rFonts w:ascii="David" w:eastAsia="Times New Roman" w:hAnsi="David" w:cs="David"/>
          <w:sz w:val="24"/>
          <w:szCs w:val="24"/>
          <w:rtl/>
        </w:rPr>
        <w:t xml:space="preserve"> </w:t>
      </w:r>
      <w:r w:rsidR="00BA5765" w:rsidRPr="009952B9">
        <w:rPr>
          <w:rFonts w:ascii="David" w:eastAsia="Times New Roman" w:hAnsi="David" w:cs="David" w:hint="eastAsia"/>
          <w:sz w:val="24"/>
          <w:szCs w:val="24"/>
          <w:rtl/>
        </w:rPr>
        <w:t>מ</w:t>
      </w:r>
      <w:r w:rsidR="00BA5765" w:rsidRPr="009952B9">
        <w:rPr>
          <w:rFonts w:ascii="David" w:eastAsia="Times New Roman" w:hAnsi="David" w:cs="David" w:hint="cs"/>
          <w:sz w:val="24"/>
          <w:szCs w:val="24"/>
          <w:rtl/>
        </w:rPr>
        <w:t>60 יום</w:t>
      </w:r>
      <w:r w:rsidR="00BA5765"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נותרה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היתרה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הנוספת</w:t>
      </w:r>
      <w:r w:rsidRPr="009952B9">
        <w:rPr>
          <w:rFonts w:ascii="David" w:eastAsia="Times New Roman" w:hAnsi="David" w:cs="David"/>
          <w:sz w:val="24"/>
          <w:szCs w:val="24"/>
          <w:rtl/>
        </w:rPr>
        <w:t>;</w:t>
      </w:r>
    </w:p>
    <w:p w14:paraId="244FE792"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סך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(לכל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תגדל</w:t>
      </w:r>
      <w:r w:rsidRPr="009952B9">
        <w:rPr>
          <w:rFonts w:ascii="David" w:eastAsia="Times New Roman" w:hAnsi="David" w:cs="David"/>
          <w:sz w:val="24"/>
          <w:szCs w:val="24"/>
          <w:rtl/>
        </w:rPr>
        <w:t>;</w:t>
      </w:r>
    </w:p>
    <w:p w14:paraId="28738237"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מגבלת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תזרים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מזומנים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הרלוונטית</w:t>
      </w:r>
      <w:r w:rsidRPr="009952B9">
        <w:rPr>
          <w:rFonts w:ascii="David" w:eastAsia="Times New Roman" w:hAnsi="David" w:cs="David"/>
          <w:sz w:val="24"/>
          <w:szCs w:val="24"/>
          <w:rtl/>
        </w:rPr>
        <w:t>.</w:t>
      </w:r>
    </w:p>
    <w:p w14:paraId="725737F7"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לחוקר</w:t>
      </w:r>
      <w:r w:rsidRPr="009952B9">
        <w:rPr>
          <w:rFonts w:ascii="David" w:eastAsia="Times New Roman" w:hAnsi="David" w:cs="David"/>
          <w:sz w:val="24"/>
          <w:szCs w:val="24"/>
          <w:rtl/>
        </w:rPr>
        <w:t xml:space="preserve"> לא יהיו תביעות ו/או טענות נגד המשרד בגין אי תשלום תמורה כאמור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מכך</w:t>
      </w:r>
      <w:r w:rsidRPr="009952B9">
        <w:rPr>
          <w:rFonts w:ascii="David" w:eastAsia="Times New Roman" w:hAnsi="David" w:cs="David"/>
          <w:sz w:val="24"/>
          <w:szCs w:val="24"/>
          <w:rtl/>
        </w:rPr>
        <w:t>.</w:t>
      </w:r>
    </w:p>
    <w:p w14:paraId="1C95208E" w14:textId="77777777" w:rsidR="00656840" w:rsidRPr="009952B9" w:rsidRDefault="00656840" w:rsidP="00656840">
      <w:pPr>
        <w:spacing w:before="120" w:after="120" w:line="240" w:lineRule="auto"/>
        <w:ind w:left="510"/>
        <w:jc w:val="both"/>
        <w:rPr>
          <w:rFonts w:ascii="David" w:eastAsia="Times New Roman" w:hAnsi="David" w:cs="David"/>
          <w:sz w:val="24"/>
          <w:szCs w:val="24"/>
        </w:rPr>
      </w:pPr>
    </w:p>
    <w:p w14:paraId="6E4DC4BA" w14:textId="77777777" w:rsidR="00656840" w:rsidRPr="009952B9" w:rsidRDefault="00656840" w:rsidP="00656840">
      <w:pPr>
        <w:spacing w:before="120" w:after="120" w:line="240" w:lineRule="auto"/>
        <w:ind w:left="510"/>
        <w:jc w:val="both"/>
        <w:rPr>
          <w:rFonts w:ascii="David" w:eastAsia="Times New Roman" w:hAnsi="David" w:cs="David"/>
          <w:sz w:val="24"/>
          <w:szCs w:val="24"/>
        </w:rPr>
      </w:pPr>
    </w:p>
    <w:p w14:paraId="388111E6" w14:textId="77777777" w:rsidR="00656840" w:rsidRPr="009952B9"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דרך</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תשלום</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התמורה</w:t>
      </w:r>
    </w:p>
    <w:p w14:paraId="4A9887FC"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העברת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חשבונית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יעביר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שהוצאו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(להלן: "</w:t>
      </w:r>
      <w:r w:rsidRPr="009952B9">
        <w:rPr>
          <w:rFonts w:ascii="David" w:eastAsia="Times New Roman" w:hAnsi="David" w:cs="David" w:hint="eastAsia"/>
          <w:b/>
          <w:bCs/>
          <w:sz w:val="24"/>
          <w:szCs w:val="24"/>
          <w:rtl/>
        </w:rPr>
        <w:t>דרישת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תשלום</w:t>
      </w:r>
      <w:r w:rsidRPr="009952B9">
        <w:rPr>
          <w:rFonts w:ascii="David" w:eastAsia="Times New Roman" w:hAnsi="David" w:cs="David"/>
          <w:sz w:val="24"/>
          <w:szCs w:val="24"/>
          <w:rtl/>
        </w:rPr>
        <w:t>").</w:t>
      </w:r>
    </w:p>
    <w:p w14:paraId="58A5A9CF"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במלואה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בחלקה</w:t>
      </w:r>
      <w:r w:rsidRPr="009952B9">
        <w:rPr>
          <w:rFonts w:ascii="David" w:eastAsia="Times New Roman" w:hAnsi="David" w:cs="David"/>
          <w:sz w:val="24"/>
          <w:szCs w:val="24"/>
          <w:rtl/>
        </w:rPr>
        <w:t>.</w:t>
      </w:r>
    </w:p>
    <w:p w14:paraId="66704D2D"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ולנמק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החלקים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מקובלים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כאלה</w:t>
      </w:r>
      <w:r w:rsidRPr="009952B9">
        <w:rPr>
          <w:rFonts w:ascii="David" w:eastAsia="Times New Roman" w:hAnsi="David" w:cs="David"/>
          <w:sz w:val="24"/>
          <w:szCs w:val="24"/>
          <w:rtl/>
        </w:rPr>
        <w:t>.</w:t>
      </w:r>
    </w:p>
    <w:p w14:paraId="7D4DB586"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חשבונית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w:t>
      </w:r>
      <w:r w:rsidRPr="009952B9">
        <w:rPr>
          <w:rFonts w:ascii="David" w:eastAsia="Times New Roman" w:hAnsi="David" w:cs="David"/>
          <w:sz w:val="24"/>
          <w:szCs w:val="24"/>
          <w:rtl/>
        </w:rPr>
        <w:t xml:space="preserve">"י </w:t>
      </w: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14:paraId="2939D163"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תשלום</w:t>
      </w:r>
      <w:r w:rsidRPr="009952B9">
        <w:rPr>
          <w:rFonts w:ascii="David" w:eastAsia="Times New Roman" w:hAnsi="David" w:cs="David"/>
          <w:sz w:val="24"/>
          <w:szCs w:val="24"/>
          <w:rtl/>
        </w:rPr>
        <w:t xml:space="preserve"> התמורה עבור החלק מדרישת התשלום המקובל על ידי המשרד ואשר אושר ע"י נציג המשרד, ייעשה לאחר האישור והגשת החשבונית. </w:t>
      </w:r>
    </w:p>
    <w:p w14:paraId="2A22989C" w14:textId="77777777" w:rsidR="00656840" w:rsidRPr="009952B9" w:rsidRDefault="00656840" w:rsidP="00656840">
      <w:pPr>
        <w:pStyle w:val="22"/>
        <w:keepNext/>
        <w:numPr>
          <w:ilvl w:val="1"/>
          <w:numId w:val="91"/>
        </w:numPr>
        <w:rPr>
          <w:rFonts w:ascii="David" w:hAnsi="David" w:cs="David"/>
          <w:sz w:val="24"/>
          <w:szCs w:val="24"/>
          <w:rtl/>
        </w:rPr>
      </w:pPr>
      <w:bookmarkStart w:id="95" w:name="_Ref483313735"/>
      <w:bookmarkStart w:id="96" w:name="_Ref488746728"/>
      <w:r w:rsidRPr="009952B9">
        <w:rPr>
          <w:rFonts w:ascii="David" w:hAnsi="David" w:cs="David"/>
          <w:sz w:val="24"/>
          <w:szCs w:val="24"/>
          <w:rtl/>
        </w:rPr>
        <w:t xml:space="preserve">מועד התשלום הממשלתי יהיה </w:t>
      </w:r>
      <w:bookmarkEnd w:id="95"/>
      <w:r w:rsidRPr="009952B9">
        <w:rPr>
          <w:rFonts w:ascii="David" w:hAnsi="David" w:cs="David"/>
          <w:sz w:val="24"/>
          <w:szCs w:val="24"/>
          <w:rtl/>
        </w:rPr>
        <w:t xml:space="preserve">לא יאוחר מ- 45 ימים מהמועד שבו הומצא </w:t>
      </w:r>
      <w:r w:rsidRPr="009952B9">
        <w:rPr>
          <w:rFonts w:ascii="David" w:hAnsi="David" w:cs="David" w:hint="eastAsia"/>
          <w:sz w:val="24"/>
          <w:szCs w:val="24"/>
          <w:rtl/>
        </w:rPr>
        <w:t>החשבון</w:t>
      </w:r>
      <w:r w:rsidRPr="009952B9">
        <w:rPr>
          <w:rFonts w:ascii="David" w:hAnsi="David" w:cs="David"/>
          <w:sz w:val="24"/>
          <w:szCs w:val="24"/>
          <w:rtl/>
        </w:rPr>
        <w:t xml:space="preserve"> למזמי</w:t>
      </w:r>
      <w:r w:rsidRPr="009952B9">
        <w:rPr>
          <w:rFonts w:ascii="David" w:hAnsi="David" w:cs="David" w:hint="eastAsia"/>
          <w:sz w:val="24"/>
          <w:szCs w:val="24"/>
          <w:rtl/>
        </w:rPr>
        <w:t>ן</w:t>
      </w:r>
      <w:r w:rsidRPr="009952B9">
        <w:rPr>
          <w:rFonts w:ascii="David" w:hAnsi="David" w:cs="David"/>
          <w:sz w:val="24"/>
          <w:szCs w:val="24"/>
          <w:rtl/>
        </w:rPr>
        <w:t>.</w:t>
      </w:r>
      <w:bookmarkEnd w:id="96"/>
    </w:p>
    <w:p w14:paraId="0C4563C1"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cs"/>
          <w:sz w:val="24"/>
          <w:szCs w:val="24"/>
          <w:rtl/>
        </w:rPr>
        <w:t>(ריק)</w:t>
      </w:r>
    </w:p>
    <w:p w14:paraId="5D1096BD"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וטענות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עיכובים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נבעו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מחוסר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פרטים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אושרה</w:t>
      </w:r>
      <w:r w:rsidRPr="009952B9">
        <w:rPr>
          <w:rFonts w:ascii="David" w:eastAsia="Times New Roman" w:hAnsi="David" w:cs="David"/>
          <w:sz w:val="24"/>
          <w:szCs w:val="24"/>
          <w:rtl/>
        </w:rPr>
        <w:t>.</w:t>
      </w:r>
    </w:p>
    <w:p w14:paraId="6073B044" w14:textId="77777777" w:rsidR="00656840" w:rsidRPr="009952B9" w:rsidRDefault="00656840" w:rsidP="00656840">
      <w:pPr>
        <w:spacing w:before="120" w:after="120" w:line="240" w:lineRule="auto"/>
        <w:ind w:left="113"/>
        <w:jc w:val="both"/>
        <w:rPr>
          <w:rFonts w:ascii="David" w:eastAsia="Times New Roman" w:hAnsi="David" w:cs="David"/>
          <w:color w:val="000000"/>
          <w:sz w:val="24"/>
          <w:szCs w:val="24"/>
        </w:rPr>
      </w:pPr>
    </w:p>
    <w:p w14:paraId="513E1837" w14:textId="77777777" w:rsidR="00656840" w:rsidRPr="009952B9" w:rsidRDefault="00656840" w:rsidP="00656840">
      <w:pPr>
        <w:numPr>
          <w:ilvl w:val="0"/>
          <w:numId w:val="79"/>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sz w:val="24"/>
          <w:szCs w:val="24"/>
          <w:u w:val="single"/>
          <w:rtl/>
        </w:rPr>
        <w:t>ערבות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מקדמה</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וביצוע</w:t>
      </w:r>
    </w:p>
    <w:p w14:paraId="5633C4F4" w14:textId="7D33D10E" w:rsidR="00656840" w:rsidRPr="009952B9" w:rsidRDefault="00656840" w:rsidP="002978D3">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b/>
          <w:bCs/>
          <w:sz w:val="24"/>
          <w:szCs w:val="24"/>
          <w:rtl/>
        </w:rPr>
        <w:t>ערבות</w:t>
      </w:r>
      <w:r w:rsidRPr="009952B9">
        <w:rPr>
          <w:rFonts w:ascii="David" w:eastAsia="Times New Roman" w:hAnsi="David" w:cs="David"/>
          <w:b/>
          <w:bCs/>
          <w:sz w:val="24"/>
          <w:szCs w:val="24"/>
          <w:rtl/>
        </w:rPr>
        <w:t xml:space="preserve"> מקדמה</w:t>
      </w:r>
      <w:r w:rsidRPr="009952B9">
        <w:rPr>
          <w:rFonts w:ascii="David" w:eastAsia="Times New Roman" w:hAnsi="David" w:cs="David"/>
          <w:sz w:val="24"/>
          <w:szCs w:val="24"/>
          <w:rtl/>
        </w:rPr>
        <w:t xml:space="preserve"> –עם החתימה על הסכם זה, יפקיד המוסד ערבות בסך 100% מגובה המקדמה כמוגדר </w:t>
      </w:r>
      <w:r w:rsidRPr="009952B9">
        <w:rPr>
          <w:rFonts w:ascii="David" w:eastAsia="Times New Roman" w:hAnsi="David" w:cs="David"/>
          <w:b/>
          <w:bCs/>
          <w:sz w:val="24"/>
          <w:szCs w:val="24"/>
          <w:rtl/>
        </w:rPr>
        <w:t>בסעיף 10</w:t>
      </w:r>
      <w:r w:rsidRPr="009952B9">
        <w:rPr>
          <w:rFonts w:ascii="David" w:eastAsia="Times New Roman" w:hAnsi="David" w:cs="David"/>
          <w:sz w:val="24"/>
          <w:szCs w:val="24"/>
          <w:rtl/>
        </w:rPr>
        <w:t xml:space="preserve">) לעיל, כבטחון למילוי התחייבויות המוסד לפי הסכם זה. </w:t>
      </w:r>
      <w:r w:rsidR="002978D3" w:rsidRPr="009952B9">
        <w:rPr>
          <w:rFonts w:ascii="David" w:eastAsia="Times New Roman" w:hAnsi="David" w:cs="David" w:hint="cs"/>
          <w:sz w:val="24"/>
          <w:szCs w:val="24"/>
          <w:rtl/>
        </w:rPr>
        <w:t xml:space="preserve">מוסדות שאינם מעוניינים במקדמה רשאים שלא לשלוח ערבות מקדמה. </w:t>
      </w:r>
      <w:r w:rsidRPr="009952B9">
        <w:rPr>
          <w:rFonts w:ascii="David" w:eastAsia="Times New Roman" w:hAnsi="David" w:cs="David"/>
          <w:sz w:val="24"/>
          <w:szCs w:val="24"/>
          <w:rtl/>
        </w:rPr>
        <w:t xml:space="preserve">הערבות תהיה אוטונומית וצמודה, בהתאם לנוסח המופיע </w:t>
      </w:r>
      <w:r w:rsidRPr="009952B9">
        <w:rPr>
          <w:rFonts w:ascii="David" w:eastAsia="Times New Roman" w:hAnsi="David" w:cs="David"/>
          <w:b/>
          <w:bCs/>
          <w:sz w:val="24"/>
          <w:szCs w:val="24"/>
          <w:rtl/>
        </w:rPr>
        <w:t xml:space="preserve">בנספח </w:t>
      </w:r>
      <w:r w:rsidRPr="009952B9">
        <w:rPr>
          <w:rFonts w:ascii="David" w:eastAsia="Times New Roman" w:hAnsi="David" w:cs="David" w:hint="cs"/>
          <w:b/>
          <w:bCs/>
          <w:sz w:val="24"/>
          <w:szCs w:val="24"/>
          <w:rtl/>
        </w:rPr>
        <w:t>טו</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למכרז</w:t>
      </w:r>
      <w:r w:rsidRPr="009952B9">
        <w:rPr>
          <w:rFonts w:ascii="David" w:eastAsia="Times New Roman" w:hAnsi="David" w:cs="David"/>
          <w:sz w:val="24"/>
          <w:szCs w:val="24"/>
          <w:rtl/>
        </w:rPr>
        <w:t>. הערבות תהיה ערבות בנקאית או של חברת ביטוח ישראלית בעלת רישיו</w:t>
      </w:r>
      <w:r w:rsidRPr="009952B9">
        <w:rPr>
          <w:rFonts w:ascii="David" w:eastAsia="Times New Roman" w:hAnsi="David" w:cs="David" w:hint="eastAsia"/>
          <w:sz w:val="24"/>
          <w:szCs w:val="24"/>
          <w:rtl/>
        </w:rPr>
        <w:t>ן</w:t>
      </w:r>
      <w:r w:rsidRPr="009952B9">
        <w:rPr>
          <w:rFonts w:ascii="David" w:eastAsia="Times New Roman" w:hAnsi="David" w:cs="David"/>
          <w:sz w:val="24"/>
          <w:szCs w:val="24"/>
          <w:rtl/>
        </w:rPr>
        <w:t xml:space="preserve"> לעסוק בביטוח לפי חוק הפיקוח על עסקי ביטוח, </w:t>
      </w:r>
      <w:r w:rsidRPr="009952B9">
        <w:rPr>
          <w:rFonts w:ascii="David" w:eastAsia="Times New Roman" w:hAnsi="David" w:cs="David" w:hint="eastAsia"/>
          <w:sz w:val="24"/>
          <w:szCs w:val="24"/>
          <w:rtl/>
        </w:rPr>
        <w:t>התשמ</w:t>
      </w:r>
      <w:r w:rsidRPr="009952B9">
        <w:rPr>
          <w:rFonts w:ascii="David" w:eastAsia="Times New Roman" w:hAnsi="David" w:cs="David"/>
          <w:sz w:val="24"/>
          <w:szCs w:val="24"/>
          <w:rtl/>
        </w:rPr>
        <w:t>"א–1981 המאושרת על ידי החשב הכללי. כתב הערבות יהיה בתוקף עד שישה חודשים לאחר תום תקופת ההסכם על פי</w:t>
      </w:r>
      <w:r w:rsidRPr="009952B9">
        <w:rPr>
          <w:rFonts w:ascii="David" w:eastAsia="Times New Roman" w:hAnsi="David" w:cs="David"/>
          <w:b/>
          <w:bCs/>
          <w:sz w:val="24"/>
          <w:szCs w:val="24"/>
          <w:rtl/>
        </w:rPr>
        <w:t xml:space="preserve"> סעיף 5(א)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14:paraId="1B17AFB7" w14:textId="5A7E7292"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b/>
          <w:bCs/>
          <w:sz w:val="24"/>
          <w:szCs w:val="24"/>
          <w:rtl/>
        </w:rPr>
        <w:t>ערבות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ביצוע</w:t>
      </w:r>
      <w:r w:rsidRPr="009952B9">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בהתאם לנוסח המופיע ב</w:t>
      </w:r>
      <w:r w:rsidRPr="009952B9">
        <w:rPr>
          <w:rFonts w:ascii="David" w:eastAsia="Times New Roman" w:hAnsi="David" w:cs="David" w:hint="eastAsia"/>
          <w:b/>
          <w:bCs/>
          <w:sz w:val="24"/>
          <w:szCs w:val="24"/>
          <w:rtl/>
        </w:rPr>
        <w:t>נספח</w:t>
      </w:r>
      <w:r w:rsidRPr="009952B9">
        <w:rPr>
          <w:rFonts w:ascii="David" w:eastAsia="Times New Roman" w:hAnsi="David" w:cs="David" w:hint="cs"/>
          <w:b/>
          <w:bCs/>
          <w:sz w:val="24"/>
          <w:szCs w:val="24"/>
          <w:rtl/>
        </w:rPr>
        <w:t xml:space="preserve"> טו</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למכרז</w:t>
      </w:r>
      <w:r w:rsidRPr="009952B9">
        <w:rPr>
          <w:rFonts w:ascii="David" w:eastAsia="Times New Roman" w:hAnsi="David" w:cs="David"/>
          <w:sz w:val="24"/>
          <w:szCs w:val="24"/>
          <w:rtl/>
        </w:rPr>
        <w:t xml:space="preserve">. הערבות תהיה ערבות בנקאית או של </w:t>
      </w:r>
      <w:r w:rsidR="004450FB" w:rsidRPr="009952B9">
        <w:rPr>
          <w:rFonts w:ascii="David" w:eastAsia="Times New Roman" w:hAnsi="David" w:cs="David" w:hint="cs"/>
          <w:sz w:val="24"/>
          <w:szCs w:val="24"/>
          <w:rtl/>
        </w:rPr>
        <w:t>ערבות מ</w:t>
      </w:r>
      <w:r w:rsidRPr="009952B9">
        <w:rPr>
          <w:rFonts w:ascii="David" w:eastAsia="Times New Roman" w:hAnsi="David" w:cs="David"/>
          <w:sz w:val="24"/>
          <w:szCs w:val="24"/>
          <w:rtl/>
        </w:rPr>
        <w:t xml:space="preserve">חברת ביטוח ישראלית בעלת </w:t>
      </w:r>
      <w:r w:rsidRPr="009952B9">
        <w:rPr>
          <w:rFonts w:ascii="David" w:eastAsia="Times New Roman" w:hAnsi="David" w:cs="David"/>
          <w:sz w:val="24"/>
          <w:szCs w:val="24"/>
          <w:rtl/>
        </w:rPr>
        <w:lastRenderedPageBreak/>
        <w:t>רישיו</w:t>
      </w:r>
      <w:r w:rsidRPr="009952B9">
        <w:rPr>
          <w:rFonts w:ascii="David" w:eastAsia="Times New Roman" w:hAnsi="David" w:cs="David" w:hint="eastAsia"/>
          <w:sz w:val="24"/>
          <w:szCs w:val="24"/>
          <w:rtl/>
        </w:rPr>
        <w:t>ן</w:t>
      </w:r>
      <w:r w:rsidRPr="009952B9">
        <w:rPr>
          <w:rFonts w:ascii="David" w:eastAsia="Times New Roman" w:hAnsi="David" w:cs="David"/>
          <w:sz w:val="24"/>
          <w:szCs w:val="24"/>
          <w:rtl/>
        </w:rPr>
        <w:t xml:space="preserve"> לעסוק בביטוח לפי חוק הפיקוח על עסקי ביטוח, התשמ"א – 1981 המאושרת על ידי החשב הכללי.  ערבות הביצוע </w:t>
      </w:r>
      <w:r w:rsidRPr="009952B9">
        <w:rPr>
          <w:rFonts w:ascii="David" w:eastAsia="Times New Roman" w:hAnsi="David" w:cs="David" w:hint="cs"/>
          <w:sz w:val="24"/>
          <w:szCs w:val="24"/>
          <w:rtl/>
        </w:rPr>
        <w:t>ת</w:t>
      </w:r>
      <w:r w:rsidRPr="009952B9">
        <w:rPr>
          <w:rFonts w:ascii="David" w:eastAsia="Times New Roman" w:hAnsi="David" w:cs="David"/>
          <w:sz w:val="24"/>
          <w:szCs w:val="24"/>
          <w:rtl/>
        </w:rPr>
        <w:t>היה בתוקף עד שישה חודשים לאחר תום תקופת ההסכם על פי</w:t>
      </w:r>
      <w:r w:rsidRPr="009952B9">
        <w:rPr>
          <w:rFonts w:ascii="David" w:eastAsia="Times New Roman" w:hAnsi="David" w:cs="David"/>
          <w:b/>
          <w:bCs/>
          <w:sz w:val="24"/>
          <w:szCs w:val="24"/>
          <w:rtl/>
        </w:rPr>
        <w:t xml:space="preserve"> סעיף 5(א)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14:paraId="76BCC89C" w14:textId="77777777" w:rsidR="00656840" w:rsidRPr="009952B9" w:rsidRDefault="00656840" w:rsidP="00656840">
      <w:pPr>
        <w:numPr>
          <w:ilvl w:val="1"/>
          <w:numId w:val="91"/>
        </w:numPr>
        <w:spacing w:before="120" w:after="120" w:line="240" w:lineRule="auto"/>
        <w:jc w:val="both"/>
        <w:rPr>
          <w:rFonts w:ascii="David" w:hAnsi="David"/>
          <w:szCs w:val="24"/>
          <w:rtl/>
        </w:rPr>
      </w:pPr>
      <w:r w:rsidRPr="009952B9">
        <w:rPr>
          <w:rFonts w:ascii="David" w:eastAsia="Times New Roman" w:hAnsi="David" w:cs="David" w:hint="eastAsia"/>
          <w:b/>
          <w:bCs/>
          <w:sz w:val="24"/>
          <w:szCs w:val="24"/>
          <w:rtl/>
        </w:rPr>
        <w:t>הוראת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קיזוז</w:t>
      </w:r>
      <w:r w:rsidRPr="009952B9">
        <w:rPr>
          <w:rFonts w:ascii="David" w:eastAsia="Times New Roman" w:hAnsi="David" w:cs="David"/>
          <w:sz w:val="24"/>
          <w:szCs w:val="24"/>
          <w:rtl/>
        </w:rPr>
        <w:t xml:space="preserve"> – </w:t>
      </w:r>
    </w:p>
    <w:p w14:paraId="4368ED4D" w14:textId="77777777" w:rsidR="00656840" w:rsidRPr="009952B9" w:rsidRDefault="00656840" w:rsidP="00656840">
      <w:pPr>
        <w:numPr>
          <w:ilvl w:val="2"/>
          <w:numId w:val="79"/>
        </w:numPr>
        <w:spacing w:before="120" w:after="120" w:line="240" w:lineRule="auto"/>
        <w:jc w:val="both"/>
        <w:rPr>
          <w:rFonts w:ascii="David" w:hAnsi="David"/>
          <w:szCs w:val="24"/>
        </w:rPr>
      </w:pPr>
      <w:r w:rsidRPr="009952B9">
        <w:rPr>
          <w:rFonts w:ascii="David" w:eastAsia="Times New Roman" w:hAnsi="David" w:cs="David" w:hint="eastAsia"/>
          <w:sz w:val="24"/>
          <w:szCs w:val="24"/>
          <w:rtl/>
        </w:rPr>
        <w:t>במקום</w:t>
      </w:r>
      <w:r w:rsidRPr="009952B9">
        <w:rPr>
          <w:rFonts w:ascii="David" w:eastAsia="Times New Roman" w:hAnsi="David" w:cs="David"/>
          <w:sz w:val="24"/>
          <w:szCs w:val="24"/>
          <w:rtl/>
        </w:rPr>
        <w:t xml:space="preserve"> כתבי הערבות הנדרשים על פי סעיפים א ו-ב לעיל, יוכלו מוסד להשכלה גבוהה שהמדינה משתתפת בתקציבו,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מיוחדים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להחליף את הדרישה לכתב ערבות ביצוע </w:t>
      </w:r>
      <w:r w:rsidRPr="009952B9">
        <w:rPr>
          <w:rFonts w:ascii="David" w:eastAsia="Times New Roman" w:hAnsi="David" w:cs="David" w:hint="cs"/>
          <w:sz w:val="24"/>
          <w:szCs w:val="24"/>
          <w:rtl/>
        </w:rPr>
        <w:t xml:space="preserve">וערבות מקדמה </w:t>
      </w:r>
      <w:r w:rsidRPr="009952B9">
        <w:rPr>
          <w:rFonts w:ascii="David" w:eastAsia="Times New Roman" w:hAnsi="David" w:cs="David"/>
          <w:sz w:val="24"/>
          <w:szCs w:val="24"/>
          <w:rtl/>
        </w:rPr>
        <w:t>בדרישה להוראת קיזוז (</w:t>
      </w:r>
      <w:r w:rsidRPr="009952B9">
        <w:rPr>
          <w:rFonts w:ascii="David" w:eastAsia="Times New Roman" w:hAnsi="David" w:cs="David" w:hint="eastAsia"/>
          <w:sz w:val="24"/>
          <w:szCs w:val="24"/>
          <w:rtl/>
        </w:rPr>
        <w:t>רשימת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המתוקצבים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w:t>
      </w:r>
      <w:r w:rsidRPr="009952B9">
        <w:rPr>
          <w:rFonts w:ascii="David" w:eastAsia="Times New Roman" w:hAnsi="David" w:cs="David"/>
          <w:sz w:val="24"/>
          <w:szCs w:val="24"/>
          <w:rtl/>
        </w:rPr>
        <w:t xml:space="preserve">"י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מופיעים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ברשימה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הוועדה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לתכנון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ולתקצוב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המועצה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להשכלה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גבוהה</w:t>
      </w:r>
      <w:r w:rsidRPr="009952B9">
        <w:rPr>
          <w:rFonts w:ascii="David" w:eastAsia="Times New Roman" w:hAnsi="David" w:cs="David"/>
          <w:sz w:val="24"/>
          <w:szCs w:val="24"/>
          <w:rtl/>
        </w:rPr>
        <w:t>).</w:t>
      </w:r>
    </w:p>
    <w:p w14:paraId="2B647AB7" w14:textId="47E8005E"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cs"/>
          <w:sz w:val="24"/>
          <w:szCs w:val="24"/>
          <w:rtl/>
        </w:rPr>
        <w:t xml:space="preserve">סכום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עבור המקדמה יהיה בהתאם לסעיף 11א לעיל וסכום הוראת קיזוז ביצוע יהיה בהתאם לסעיף 11 ב לעיל, </w:t>
      </w:r>
      <w:r w:rsidRPr="009952B9">
        <w:rPr>
          <w:rFonts w:ascii="David" w:eastAsia="Times New Roman" w:hAnsi="David" w:cs="David"/>
          <w:sz w:val="24"/>
          <w:szCs w:val="24"/>
          <w:rtl/>
        </w:rPr>
        <w:t>בהתאם לנוסח המופיע ב</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טו</w:t>
      </w:r>
      <w:r w:rsidRPr="009952B9">
        <w:rPr>
          <w:rFonts w:ascii="David" w:eastAsia="Times New Roman" w:hAnsi="David" w:cs="David"/>
          <w:b/>
          <w:bCs/>
          <w:sz w:val="24"/>
          <w:szCs w:val="24"/>
          <w:rtl/>
        </w:rPr>
        <w:t>'</w:t>
      </w:r>
      <w:r w:rsidRPr="009952B9">
        <w:rPr>
          <w:rFonts w:ascii="David" w:eastAsia="Times New Roman" w:hAnsi="David" w:cs="David" w:hint="cs"/>
          <w:b/>
          <w:bCs/>
          <w:sz w:val="24"/>
          <w:szCs w:val="24"/>
          <w:rtl/>
        </w:rPr>
        <w:t xml:space="preserve"> למכרז</w:t>
      </w:r>
      <w:r w:rsidRPr="009952B9">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5(א)</w:t>
      </w:r>
      <w:r w:rsidRPr="009952B9">
        <w:rPr>
          <w:rFonts w:ascii="David" w:eastAsia="Times New Roman" w:hAnsi="David" w:cs="David"/>
          <w:sz w:val="24"/>
          <w:szCs w:val="24"/>
          <w:rtl/>
        </w:rPr>
        <w:t xml:space="preserve"> לעיל.</w:t>
      </w:r>
    </w:p>
    <w:p w14:paraId="48C48CDB" w14:textId="2A6300C6"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לחלט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לחילופין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הקיזוז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hint="cs"/>
          <w:sz w:val="24"/>
          <w:szCs w:val="24"/>
          <w:rtl/>
        </w:rPr>
        <w:t xml:space="preserve">, כל זאת לאחר </w:t>
      </w:r>
      <w:r w:rsidR="004450FB" w:rsidRPr="009952B9">
        <w:rPr>
          <w:rFonts w:ascii="David" w:eastAsia="Times New Roman" w:hAnsi="David" w:cs="David" w:hint="cs"/>
          <w:sz w:val="24"/>
          <w:szCs w:val="24"/>
          <w:rtl/>
        </w:rPr>
        <w:t>שניתן למוסד הזדמנות, תוך זמן סביר שייקבע ע"י המשרד, לעלות טענותיו בכתב ובכפוף ל</w:t>
      </w:r>
      <w:r w:rsidRPr="009952B9">
        <w:rPr>
          <w:rFonts w:ascii="David" w:eastAsia="Times New Roman" w:hAnsi="David" w:cs="David" w:hint="cs"/>
          <w:sz w:val="24"/>
          <w:szCs w:val="24"/>
          <w:rtl/>
        </w:rPr>
        <w:t>קיום שימוע בכתב</w:t>
      </w:r>
      <w:r w:rsidRPr="009952B9">
        <w:rPr>
          <w:rFonts w:ascii="David" w:eastAsia="Times New Roman" w:hAnsi="David" w:cs="David"/>
          <w:sz w:val="24"/>
          <w:szCs w:val="24"/>
          <w:rtl/>
        </w:rPr>
        <w:t>.</w:t>
      </w:r>
    </w:p>
    <w:p w14:paraId="375C8740"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חולטה</w:t>
      </w:r>
      <w:r w:rsidRPr="009952B9">
        <w:rPr>
          <w:rFonts w:ascii="David" w:eastAsia="Times New Roman" w:hAnsi="David" w:cs="David"/>
          <w:sz w:val="24"/>
          <w:szCs w:val="24"/>
          <w:rtl/>
        </w:rPr>
        <w:t xml:space="preserve"> הערבות/הוראת קיזוז או חלקה, ולא בוטלה ההתקשרות על-ידי המשרד, יפקיד המוסד ערבות/הוראת קיזוז נוספת, בגובה הערבות/הוראת קיזוז המפורט </w:t>
      </w:r>
      <w:r w:rsidRPr="009952B9">
        <w:rPr>
          <w:rFonts w:ascii="David" w:eastAsia="Times New Roman" w:hAnsi="David" w:cs="David" w:hint="eastAsia"/>
          <w:b/>
          <w:bCs/>
          <w:sz w:val="24"/>
          <w:szCs w:val="24"/>
          <w:rtl/>
        </w:rPr>
        <w:t>בסעיף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קטן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w:t>
      </w:r>
      <w:r w:rsidRPr="009952B9">
        <w:rPr>
          <w:rFonts w:ascii="David" w:eastAsia="Times New Roman" w:hAnsi="David" w:cs="David"/>
          <w:sz w:val="24"/>
          <w:szCs w:val="24"/>
          <w:rtl/>
        </w:rPr>
        <w:t xml:space="preserve"> לעיל, כך שבכל עת עד תום תקופת ההסכם, לרבות הארכותיה, תהיה בידי המשרד ערבות/הוראת קיזוז בגובה הסכום האמור.</w:t>
      </w:r>
    </w:p>
    <w:p w14:paraId="73BD65FB" w14:textId="3BDE5FE9"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המצאת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הערבות</w:t>
      </w:r>
      <w:r w:rsidR="00642319" w:rsidRPr="009952B9">
        <w:rPr>
          <w:rFonts w:ascii="David" w:eastAsia="Times New Roman" w:hAnsi="David" w:cs="David" w:hint="cs"/>
          <w:sz w:val="24"/>
          <w:szCs w:val="24"/>
          <w:rtl/>
        </w:rPr>
        <w:t xml:space="preserve"> 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לחילופין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(במוסדות </w:t>
      </w:r>
      <w:r w:rsidRPr="009952B9">
        <w:rPr>
          <w:rFonts w:ascii="David" w:eastAsia="Times New Roman" w:hAnsi="David" w:cs="David" w:hint="eastAsia"/>
          <w:sz w:val="24"/>
          <w:szCs w:val="24"/>
          <w:rtl/>
        </w:rPr>
        <w:t>להשכלה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גבוהה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לכניסה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לתוקף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14:paraId="43FE562E"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לשחרר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ממילוי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ומדויק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להטיל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כלשהי</w:t>
      </w:r>
      <w:r w:rsidRPr="009952B9">
        <w:rPr>
          <w:rFonts w:ascii="David" w:eastAsia="Times New Roman" w:hAnsi="David" w:cs="David"/>
          <w:sz w:val="24"/>
          <w:szCs w:val="24"/>
          <w:rtl/>
        </w:rPr>
        <w:t>.</w:t>
      </w:r>
    </w:p>
    <w:p w14:paraId="0F3CF044" w14:textId="77777777" w:rsidR="00656840" w:rsidRPr="009952B9" w:rsidRDefault="00656840" w:rsidP="00656840">
      <w:pPr>
        <w:spacing w:before="120" w:after="120" w:line="240" w:lineRule="auto"/>
        <w:ind w:left="113"/>
        <w:jc w:val="both"/>
        <w:rPr>
          <w:rFonts w:ascii="David" w:eastAsia="Times New Roman" w:hAnsi="David" w:cs="David"/>
          <w:sz w:val="24"/>
          <w:szCs w:val="24"/>
        </w:rPr>
      </w:pPr>
    </w:p>
    <w:p w14:paraId="2FDA141B" w14:textId="77777777" w:rsidR="00656840" w:rsidRPr="009952B9" w:rsidRDefault="00656840" w:rsidP="00656840">
      <w:pPr>
        <w:numPr>
          <w:ilvl w:val="0"/>
          <w:numId w:val="79"/>
        </w:numPr>
        <w:spacing w:before="120" w:after="120" w:line="240" w:lineRule="auto"/>
        <w:jc w:val="both"/>
        <w:rPr>
          <w:rFonts w:ascii="David" w:eastAsia="Times New Roman" w:hAnsi="David" w:cs="David"/>
          <w:sz w:val="24"/>
          <w:szCs w:val="24"/>
          <w:u w:val="single"/>
        </w:rPr>
      </w:pPr>
      <w:r w:rsidRPr="009952B9">
        <w:rPr>
          <w:rFonts w:ascii="David" w:eastAsia="Times New Roman" w:hAnsi="David" w:cs="David" w:hint="eastAsia"/>
          <w:b/>
          <w:bCs/>
          <w:sz w:val="24"/>
          <w:szCs w:val="24"/>
          <w:u w:val="single"/>
          <w:rtl/>
        </w:rPr>
        <w:t>ידע</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זכויות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במחקר</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ופרסום</w:t>
      </w:r>
    </w:p>
    <w:p w14:paraId="5C421A83"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פרשנות</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למונחים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המשמעות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שלהלן</w:t>
      </w:r>
      <w:r w:rsidRPr="009952B9">
        <w:rPr>
          <w:rFonts w:ascii="David" w:eastAsia="Times New Roman" w:hAnsi="David" w:cs="David"/>
          <w:sz w:val="24"/>
          <w:szCs w:val="24"/>
          <w:rtl/>
        </w:rPr>
        <w:t>:</w:t>
      </w:r>
    </w:p>
    <w:p w14:paraId="6EFFF119" w14:textId="77777777" w:rsidR="00656840" w:rsidRPr="009952B9" w:rsidRDefault="00656840" w:rsidP="00656840">
      <w:pPr>
        <w:spacing w:before="120" w:after="120" w:line="24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זכויות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קניין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זכויות על פי חוק זכות יוצרים, 1911, חוק זכות יוצרים, תשס"ח-2007, ופקודת זכות יוצרים, 1924, זכויות לפי חוק הפטנטים, התשכ"ז – 1967, זכויות לפי פקודת סימני מסחר, תשל"ב – 1972, זכויות על פי פקודת הפטנטים והמדגמים, זכויות ב-"</w:t>
      </w:r>
      <w:r w:rsidRPr="009952B9">
        <w:rPr>
          <w:rFonts w:ascii="David" w:eastAsia="Times New Roman" w:hAnsi="David" w:cs="David" w:hint="eastAsia"/>
          <w:b/>
          <w:bCs/>
          <w:sz w:val="24"/>
          <w:szCs w:val="24"/>
          <w:rtl/>
        </w:rPr>
        <w:t>סוד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מסחרי</w:t>
      </w:r>
      <w:r w:rsidRPr="009952B9">
        <w:rPr>
          <w:rFonts w:ascii="David" w:eastAsia="Times New Roman" w:hAnsi="David" w:cs="David"/>
          <w:sz w:val="24"/>
          <w:szCs w:val="24"/>
          <w:rtl/>
        </w:rPr>
        <w:t>" לפי חוק עוולות מסחריות, התשנ"ט – 1999, חוק זכויות מטפחים של זני צמחים, התשל"ג – 1973 וזכויות אחרות במידע שאינו נחלת הכלל.</w:t>
      </w:r>
    </w:p>
    <w:p w14:paraId="6BD1404B" w14:textId="77777777" w:rsidR="00656840" w:rsidRPr="009952B9" w:rsidRDefault="00656840" w:rsidP="00656840">
      <w:pPr>
        <w:spacing w:before="120" w:after="120" w:line="240" w:lineRule="auto"/>
        <w:ind w:left="746"/>
        <w:jc w:val="both"/>
        <w:rPr>
          <w:rFonts w:ascii="David" w:eastAsia="Times New Roman" w:hAnsi="David" w:cs="David"/>
          <w:sz w:val="24"/>
          <w:szCs w:val="24"/>
        </w:rPr>
      </w:pPr>
      <w:r w:rsidRPr="009952B9">
        <w:rPr>
          <w:rFonts w:ascii="David" w:eastAsia="Times New Roman" w:hAnsi="David" w:cs="David" w:hint="eastAsia"/>
          <w:b/>
          <w:bCs/>
          <w:sz w:val="24"/>
          <w:szCs w:val="24"/>
          <w:rtl/>
        </w:rPr>
        <w:t>תוצר</w:t>
      </w:r>
      <w:r w:rsidRPr="009952B9">
        <w:rPr>
          <w:rFonts w:ascii="David" w:eastAsia="Times New Roman" w:hAnsi="David" w:cs="David"/>
          <w:b/>
          <w:bCs/>
          <w:sz w:val="24"/>
          <w:szCs w:val="24"/>
          <w:rtl/>
        </w:rPr>
        <w:t xml:space="preserve"> ידע</w:t>
      </w:r>
      <w:r w:rsidRPr="009952B9">
        <w:rPr>
          <w:rFonts w:ascii="David" w:eastAsia="Times New Roman" w:hAnsi="David" w:cs="David"/>
          <w:sz w:val="24"/>
          <w:szCs w:val="24"/>
          <w:rtl/>
        </w:rPr>
        <w:t xml:space="preserve"> – כל רעיון, ממצא, מסקנה, תוצאה, שיטה</w:t>
      </w:r>
      <w:r w:rsidRPr="009952B9">
        <w:rPr>
          <w:rFonts w:ascii="David" w:eastAsia="Times New Roman" w:hAnsi="David" w:cs="David" w:hint="cs"/>
          <w:sz w:val="24"/>
          <w:szCs w:val="24"/>
          <w:rtl/>
        </w:rPr>
        <w:t>, מוצר,</w:t>
      </w:r>
      <w:r w:rsidRPr="009952B9">
        <w:rPr>
          <w:rFonts w:ascii="David" w:eastAsia="Times New Roman" w:hAnsi="David" w:cs="David"/>
          <w:sz w:val="24"/>
          <w:szCs w:val="24"/>
          <w:rtl/>
        </w:rPr>
        <w:t xml:space="preserve"> ואינפורמציה שאינם נחלת הכלל, שהם תוצאה של המחקר, בין אם </w:t>
      </w:r>
      <w:r w:rsidRPr="009952B9">
        <w:rPr>
          <w:rFonts w:ascii="David" w:eastAsia="Times New Roman" w:hAnsi="David" w:cs="David" w:hint="eastAsia"/>
          <w:sz w:val="24"/>
          <w:szCs w:val="24"/>
          <w:rtl/>
        </w:rPr>
        <w:t>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בין אם לאו.</w:t>
      </w:r>
    </w:p>
    <w:p w14:paraId="559C72F5" w14:textId="77777777" w:rsidR="00656840" w:rsidRPr="009952B9" w:rsidRDefault="00656840" w:rsidP="00656840">
      <w:pPr>
        <w:spacing w:before="120" w:after="120" w:line="24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הגנה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תוצר</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ידע</w:t>
      </w:r>
      <w:r w:rsidRPr="009952B9">
        <w:rPr>
          <w:rFonts w:ascii="David" w:eastAsia="Times New Roman" w:hAnsi="David" w:cs="David"/>
          <w:sz w:val="24"/>
          <w:szCs w:val="24"/>
          <w:rtl/>
        </w:rPr>
        <w:t xml:space="preserve"> – כל שיטה חוקית להגנה על ידע באמצעות זכויות קניין רוחני בארץ או בחו"ל, לרבות הגשת בקשה לרישום תוצר הידע לפי חוק הפטנטים, התשכ"ז – 1967.</w:t>
      </w:r>
    </w:p>
    <w:p w14:paraId="6DF308A1" w14:textId="77777777" w:rsidR="00656840" w:rsidRPr="009952B9" w:rsidRDefault="00656840" w:rsidP="00656840">
      <w:pPr>
        <w:spacing w:before="120" w:after="120" w:line="24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רישיון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שימוש</w:t>
      </w:r>
      <w:r w:rsidRPr="009952B9">
        <w:rPr>
          <w:rFonts w:ascii="David" w:eastAsia="Times New Roman" w:hAnsi="David" w:cs="David"/>
          <w:sz w:val="24"/>
          <w:szCs w:val="24"/>
          <w:rtl/>
        </w:rPr>
        <w:t xml:space="preserve"> – חוזה המתיר שימוש בזכויות קניין רוחני בתוצר ידע.</w:t>
      </w:r>
    </w:p>
    <w:p w14:paraId="1F9EEA59" w14:textId="77777777" w:rsidR="00656840" w:rsidRPr="009952B9" w:rsidRDefault="00656840" w:rsidP="00656840">
      <w:pPr>
        <w:spacing w:before="120" w:after="120" w:line="24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מוסד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להעברה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טכנולוגית</w:t>
      </w:r>
      <w:r w:rsidRPr="009952B9">
        <w:rPr>
          <w:rFonts w:ascii="David" w:eastAsia="Times New Roman" w:hAnsi="David" w:cs="David"/>
          <w:sz w:val="24"/>
          <w:szCs w:val="24"/>
          <w:rtl/>
        </w:rPr>
        <w:t xml:space="preserve"> – תאגיד, אשר אחראי למסחור הקניין הרוחני של המוסד.</w:t>
      </w:r>
    </w:p>
    <w:p w14:paraId="2E911480" w14:textId="25106B07" w:rsidR="00656840" w:rsidRPr="009952B9" w:rsidRDefault="00656840" w:rsidP="002978D3">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lastRenderedPageBreak/>
        <w:t xml:space="preserve"> זכויות </w:t>
      </w:r>
      <w:r w:rsidR="002978D3" w:rsidRPr="009952B9">
        <w:rPr>
          <w:rFonts w:ascii="David" w:eastAsia="Times New Roman" w:hAnsi="David" w:cs="David" w:hint="cs"/>
          <w:sz w:val="24"/>
          <w:szCs w:val="24"/>
          <w:rtl/>
        </w:rPr>
        <w:t>ה</w:t>
      </w:r>
      <w:r w:rsidRPr="009952B9">
        <w:rPr>
          <w:rFonts w:ascii="David" w:eastAsia="Times New Roman" w:hAnsi="David" w:cs="David"/>
          <w:sz w:val="24"/>
          <w:szCs w:val="24"/>
          <w:rtl/>
        </w:rPr>
        <w:t xml:space="preserve">קניין </w:t>
      </w:r>
      <w:r w:rsidR="002978D3" w:rsidRPr="009952B9">
        <w:rPr>
          <w:rFonts w:ascii="David" w:eastAsia="Times New Roman" w:hAnsi="David" w:cs="David" w:hint="cs"/>
          <w:sz w:val="24"/>
          <w:szCs w:val="24"/>
          <w:rtl/>
        </w:rPr>
        <w:t>ה</w:t>
      </w:r>
      <w:r w:rsidRPr="009952B9">
        <w:rPr>
          <w:rFonts w:ascii="David" w:eastAsia="Times New Roman" w:hAnsi="David" w:cs="David"/>
          <w:sz w:val="24"/>
          <w:szCs w:val="24"/>
          <w:rtl/>
        </w:rPr>
        <w:t>רוחני</w:t>
      </w:r>
      <w:r w:rsidR="002978D3" w:rsidRPr="009952B9">
        <w:rPr>
          <w:rFonts w:ascii="David" w:eastAsia="Times New Roman" w:hAnsi="David" w:cs="David"/>
          <w:sz w:val="24"/>
          <w:szCs w:val="24"/>
          <w:rtl/>
        </w:rPr>
        <w:t xml:space="preserve"> זכויות קניין רוחני אשר נוצרו במסגרת</w:t>
      </w:r>
      <w:r w:rsidR="002978D3" w:rsidRPr="009952B9">
        <w:rPr>
          <w:rFonts w:ascii="David" w:eastAsia="Times New Roman" w:hAnsi="David" w:cs="David" w:hint="cs"/>
          <w:sz w:val="24"/>
          <w:szCs w:val="24"/>
          <w:rtl/>
        </w:rPr>
        <w:t xml:space="preserve"> ה</w:t>
      </w:r>
      <w:r w:rsidR="002978D3" w:rsidRPr="009952B9">
        <w:rPr>
          <w:rFonts w:ascii="David" w:eastAsia="Times New Roman" w:hAnsi="David" w:cs="David"/>
          <w:sz w:val="24"/>
          <w:szCs w:val="24"/>
          <w:rtl/>
        </w:rPr>
        <w:t xml:space="preserve">מחקר </w:t>
      </w:r>
      <w:r w:rsidR="002978D3" w:rsidRPr="009952B9">
        <w:rPr>
          <w:rFonts w:ascii="David" w:eastAsia="Times New Roman" w:hAnsi="David" w:cs="David" w:hint="cs"/>
          <w:sz w:val="24"/>
          <w:szCs w:val="24"/>
          <w:rtl/>
        </w:rPr>
        <w:t>יקבעו בהתאם ל</w:t>
      </w:r>
      <w:r w:rsidR="002978D3" w:rsidRPr="009952B9">
        <w:rPr>
          <w:rFonts w:ascii="David" w:eastAsia="Times New Roman" w:hAnsi="David" w:cs="David"/>
          <w:sz w:val="24"/>
          <w:szCs w:val="24"/>
          <w:rtl/>
        </w:rPr>
        <w:t>החלטת ממשלה 2575 (חכ/122) שעיקרה קידום ופיתוח ידע הנוצר במימון מענקי מחקר ממשלתיים</w:t>
      </w:r>
      <w:r w:rsidR="00CF4FF6" w:rsidRPr="009952B9">
        <w:rPr>
          <w:rFonts w:ascii="David" w:eastAsia="Times New Roman" w:hAnsi="David" w:cs="David" w:hint="cs"/>
          <w:sz w:val="24"/>
          <w:szCs w:val="24"/>
          <w:rtl/>
        </w:rPr>
        <w:t xml:space="preserve">. </w:t>
      </w:r>
    </w:p>
    <w:p w14:paraId="0ECC46DF"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ללא דיחוי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4DC7A0B8"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במחקרים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שיתוף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יקבעו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השותפים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חלוקת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ויעבירו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14:paraId="7E6D8629"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9952B9">
        <w:rPr>
          <w:rFonts w:ascii="David" w:eastAsia="Times New Roman" w:hAnsi="David" w:cs="David"/>
          <w:b/>
          <w:bCs/>
          <w:sz w:val="24"/>
          <w:szCs w:val="24"/>
          <w:rtl/>
        </w:rPr>
        <w:t>13(</w:t>
      </w:r>
      <w:r w:rsidRPr="009952B9">
        <w:rPr>
          <w:rFonts w:ascii="David" w:eastAsia="Times New Roman" w:hAnsi="David" w:cs="David" w:hint="eastAsia"/>
          <w:b/>
          <w:bCs/>
          <w:sz w:val="24"/>
          <w:szCs w:val="24"/>
          <w:rtl/>
        </w:rPr>
        <w:t>א</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14:paraId="4AC0D27F"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ייעשו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14:paraId="625838DD"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פעל</w:t>
      </w:r>
      <w:r w:rsidRPr="009952B9">
        <w:rPr>
          <w:rFonts w:ascii="David" w:eastAsia="Times New Roman" w:hAnsi="David" w:cs="David"/>
          <w:sz w:val="24"/>
          <w:szCs w:val="24"/>
          <w:rtl/>
        </w:rPr>
        <w:t xml:space="preserve"> המוסד להגן על תוצר הידע – יודיע על כך למשרד ללא דיחוי ויעביר לידי המשרד, את המסמכים המעידים כי ההגנה על תוצר הידע, וכל מסמך רלוונטי אחר שיידרש על-ידי המשרד.</w:t>
      </w:r>
    </w:p>
    <w:p w14:paraId="6D8A513F"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רישיון</w:t>
      </w:r>
      <w:r w:rsidRPr="009952B9">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תוכנית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14:paraId="6E5BCB5B"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14:paraId="52954A6F"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14:paraId="44555F36"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14:paraId="1A32811F" w14:textId="2D56E661"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שימוש לא בלעדי בתוצר הידע למדינה</w:t>
      </w:r>
      <w:r w:rsidR="00A67788"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p>
    <w:p w14:paraId="1E904852"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ביחס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בפרט</w:t>
      </w:r>
      <w:r w:rsidRPr="009952B9">
        <w:rPr>
          <w:rFonts w:ascii="David" w:eastAsia="Times New Roman" w:hAnsi="David" w:cs="David"/>
          <w:sz w:val="24"/>
          <w:szCs w:val="24"/>
          <w:rtl/>
        </w:rPr>
        <w:t>.</w:t>
      </w:r>
    </w:p>
    <w:p w14:paraId="20334543" w14:textId="408DE3C3" w:rsidR="00656840" w:rsidRPr="009952B9" w:rsidRDefault="00656840" w:rsidP="00B94B5E">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בלעדי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חוזר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00830656" w:rsidRPr="009952B9">
        <w:rPr>
          <w:rFonts w:ascii="David" w:eastAsia="Times New Roman" w:hAnsi="David" w:cs="David" w:hint="cs"/>
          <w:sz w:val="24"/>
          <w:szCs w:val="24"/>
          <w:rtl/>
        </w:rPr>
        <w:t xml:space="preserve">בקניין רוחני ובכלל </w:t>
      </w:r>
      <w:r w:rsidRPr="009952B9">
        <w:rPr>
          <w:rFonts w:ascii="David" w:eastAsia="Times New Roman" w:hAnsi="David" w:cs="David" w:hint="eastAsia"/>
          <w:sz w:val="24"/>
          <w:szCs w:val="24"/>
          <w:rtl/>
        </w:rPr>
        <w:t>תוצר</w:t>
      </w:r>
      <w:r w:rsidR="00830656" w:rsidRPr="009952B9">
        <w:rPr>
          <w:rFonts w:ascii="David" w:eastAsia="Times New Roman" w:hAnsi="David" w:cs="David" w:hint="cs"/>
          <w:sz w:val="24"/>
          <w:szCs w:val="24"/>
          <w:rtl/>
        </w:rPr>
        <w:t>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00830656" w:rsidRPr="009952B9">
        <w:rPr>
          <w:rFonts w:ascii="David" w:eastAsia="Times New Roman" w:hAnsi="David" w:cs="David" w:hint="cs"/>
          <w:sz w:val="24"/>
          <w:szCs w:val="24"/>
          <w:rtl/>
        </w:rPr>
        <w:t xml:space="preserve"> </w:t>
      </w:r>
      <w:r w:rsidR="00830656" w:rsidRPr="009952B9">
        <w:rPr>
          <w:rFonts w:ascii="David" w:eastAsia="Times New Roman" w:hAnsi="David" w:cs="David"/>
          <w:sz w:val="24"/>
          <w:szCs w:val="24"/>
          <w:rtl/>
        </w:rPr>
        <w:t>לרבות בפטנט, שירשם  בכל העולם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במישרין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באמצעות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לצרכים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לאומיים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lastRenderedPageBreak/>
        <w:t>הקביעה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צרכים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לאומיים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בסמכות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שר</w:t>
      </w:r>
      <w:r w:rsidRPr="009952B9">
        <w:rPr>
          <w:rFonts w:ascii="David" w:eastAsia="Times New Roman" w:hAnsi="David" w:cs="David"/>
          <w:sz w:val="24"/>
          <w:szCs w:val="24"/>
          <w:rtl/>
        </w:rPr>
        <w:t xml:space="preserve"> </w:t>
      </w:r>
      <w:r w:rsidR="00951621" w:rsidRPr="009952B9">
        <w:rPr>
          <w:rFonts w:ascii="David" w:eastAsia="Times New Roman" w:hAnsi="David" w:cs="David" w:hint="cs"/>
          <w:sz w:val="24"/>
          <w:szCs w:val="24"/>
          <w:rtl/>
        </w:rPr>
        <w:t>המדע והטכנולוגיה</w:t>
      </w:r>
      <w:ins w:id="97" w:author="עינת מגל" w:date="2020-09-08T15:00:00Z">
        <w:r w:rsidR="003204B8">
          <w:rPr>
            <w:rFonts w:ascii="David" w:eastAsia="Times New Roman" w:hAnsi="David" w:cs="David" w:hint="cs"/>
            <w:sz w:val="24"/>
            <w:szCs w:val="24"/>
            <w:rtl/>
          </w:rPr>
          <w:t>, שר המשפטים ושר הא</w:t>
        </w:r>
      </w:ins>
      <w:ins w:id="98" w:author="עינת מגל" w:date="2020-09-08T15:01:00Z">
        <w:r w:rsidR="003204B8">
          <w:rPr>
            <w:rFonts w:ascii="David" w:eastAsia="Times New Roman" w:hAnsi="David" w:cs="David" w:hint="cs"/>
            <w:sz w:val="24"/>
            <w:szCs w:val="24"/>
            <w:rtl/>
          </w:rPr>
          <w:t>וצר</w:t>
        </w:r>
      </w:ins>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יוענק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במקביל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פיתוח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w:t>
      </w:r>
      <w:r w:rsidRPr="009952B9">
        <w:rPr>
          <w:rFonts w:ascii="David" w:eastAsia="Times New Roman" w:hAnsi="David" w:cs="David"/>
          <w:b/>
          <w:bCs/>
          <w:sz w:val="24"/>
          <w:szCs w:val="24"/>
          <w:rtl/>
        </w:rPr>
        <w:t>(3)</w:t>
      </w:r>
      <w:r w:rsidRPr="009952B9">
        <w:rPr>
          <w:rFonts w:ascii="David" w:eastAsia="Times New Roman" w:hAnsi="David" w:cs="David"/>
          <w:sz w:val="24"/>
          <w:szCs w:val="24"/>
          <w:rtl/>
        </w:rPr>
        <w:t xml:space="preserve"> לעיל.</w:t>
      </w:r>
    </w:p>
    <w:p w14:paraId="69F4DC27"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2</w:t>
      </w:r>
      <w:r w:rsidRPr="009952B9">
        <w:rPr>
          <w:rFonts w:ascii="David" w:eastAsia="Times New Roman" w:hAnsi="David" w:cs="David"/>
          <w:sz w:val="24"/>
          <w:szCs w:val="24"/>
          <w:rtl/>
        </w:rPr>
        <w:t xml:space="preserve"> לעיל, כי היא מעוניינת לעשות שימוש בתוצר הידע, יספק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למדינה את כל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מידע,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מסמכים, המדגמים ו</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תרשימים שיסייעו בהגנה על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הידע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14:paraId="71AEA293" w14:textId="10087897" w:rsidR="00656840" w:rsidRPr="009952B9" w:rsidRDefault="00656840" w:rsidP="00C3316B">
      <w:pPr>
        <w:numPr>
          <w:ilvl w:val="1"/>
          <w:numId w:val="91"/>
        </w:numPr>
        <w:spacing w:before="120" w:after="120" w:line="240" w:lineRule="auto"/>
        <w:jc w:val="both"/>
        <w:rPr>
          <w:rFonts w:ascii="David" w:hAnsi="David" w:cs="David"/>
          <w:sz w:val="24"/>
          <w:szCs w:val="24"/>
        </w:rPr>
      </w:pPr>
      <w:r w:rsidRPr="009952B9">
        <w:rPr>
          <w:rFonts w:ascii="David" w:eastAsia="Times New Roman" w:hAnsi="David" w:cs="David" w:hint="cs"/>
          <w:b/>
          <w:bCs/>
          <w:sz w:val="24"/>
          <w:szCs w:val="24"/>
          <w:rtl/>
        </w:rPr>
        <w:t>תמלוגים</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hAnsi="David" w:cs="David"/>
          <w:sz w:val="24"/>
          <w:szCs w:val="24"/>
          <w:rtl/>
        </w:rPr>
        <w:t xml:space="preserve">קיבל המוסד תמורה כלשהי </w:t>
      </w:r>
      <w:r w:rsidR="00830656" w:rsidRPr="009952B9">
        <w:rPr>
          <w:rFonts w:ascii="David" w:hAnsi="David" w:cs="David" w:hint="cs"/>
          <w:sz w:val="24"/>
          <w:szCs w:val="24"/>
          <w:rtl/>
        </w:rPr>
        <w:t xml:space="preserve">הנובעת ממסחור תוצרי הידע והקניין הרוחני של המחקר, </w:t>
      </w:r>
      <w:r w:rsidRPr="009952B9">
        <w:rPr>
          <w:rFonts w:ascii="David" w:hAnsi="David" w:cs="David"/>
          <w:sz w:val="24"/>
          <w:szCs w:val="24"/>
          <w:rtl/>
        </w:rPr>
        <w:t>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14:paraId="539FDC82" w14:textId="77777777" w:rsidR="00656840" w:rsidRPr="009952B9" w:rsidRDefault="00656840" w:rsidP="00656840">
      <w:pPr>
        <w:spacing w:before="120" w:after="120" w:line="240" w:lineRule="auto"/>
        <w:jc w:val="both"/>
        <w:rPr>
          <w:rFonts w:ascii="David" w:eastAsia="Times New Roman" w:hAnsi="David" w:cs="David"/>
          <w:sz w:val="24"/>
          <w:szCs w:val="24"/>
        </w:rPr>
      </w:pPr>
    </w:p>
    <w:p w14:paraId="36DB51DA" w14:textId="77777777" w:rsidR="00656840" w:rsidRPr="009952B9" w:rsidRDefault="00656840" w:rsidP="00656840">
      <w:pPr>
        <w:numPr>
          <w:ilvl w:val="0"/>
          <w:numId w:val="79"/>
        </w:numPr>
        <w:spacing w:before="120" w:after="120" w:line="24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סודיות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ופרסום</w:t>
      </w:r>
    </w:p>
    <w:p w14:paraId="16DFDDE2" w14:textId="1C18F618" w:rsidR="00656840" w:rsidRPr="009952B9" w:rsidRDefault="00656840" w:rsidP="00B95C7B">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שתראה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ובלבד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יאוזכר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ייעשה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הממצאים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תינתן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תפחת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מתשעים</w:t>
      </w:r>
      <w:r w:rsidRPr="009952B9">
        <w:rPr>
          <w:rFonts w:ascii="David" w:eastAsia="Times New Roman" w:hAnsi="David" w:cs="David"/>
          <w:sz w:val="24"/>
          <w:szCs w:val="24"/>
          <w:rtl/>
        </w:rPr>
        <w:t xml:space="preserve"> </w:t>
      </w:r>
      <w:r w:rsidR="00820D7D" w:rsidRPr="009952B9">
        <w:rPr>
          <w:rFonts w:ascii="David" w:eastAsia="Times New Roman" w:hAnsi="David" w:cs="David" w:hint="cs"/>
          <w:sz w:val="24"/>
          <w:szCs w:val="24"/>
          <w:rtl/>
        </w:rPr>
        <w:t>(90)</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מנת</w:t>
      </w:r>
      <w:r w:rsidRPr="009952B9">
        <w:rPr>
          <w:rFonts w:ascii="David" w:eastAsia="Times New Roman" w:hAnsi="David" w:cs="David"/>
          <w:sz w:val="24"/>
          <w:szCs w:val="24"/>
          <w:rtl/>
        </w:rPr>
        <w:t xml:space="preserve"> </w:t>
      </w:r>
      <w:r w:rsidR="00830656" w:rsidRPr="009952B9">
        <w:rPr>
          <w:rFonts w:ascii="David" w:eastAsia="Times New Roman" w:hAnsi="David" w:cs="David" w:hint="cs"/>
          <w:sz w:val="24"/>
          <w:szCs w:val="24"/>
          <w:rtl/>
        </w:rPr>
        <w:t>למנוע פגיעה בהליך ההגנה המסחרי על 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לשכנע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באפשרויות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בפרסומי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lastRenderedPageBreak/>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00820D7D"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כרצונו</w:t>
      </w:r>
      <w:r w:rsidRPr="009952B9">
        <w:rPr>
          <w:rFonts w:ascii="David" w:eastAsia="Times New Roman" w:hAnsi="David" w:cs="David"/>
          <w:sz w:val="24"/>
          <w:szCs w:val="24"/>
          <w:rtl/>
        </w:rPr>
        <w:t>.</w:t>
      </w:r>
      <w:ins w:id="99" w:author="עינת מגל" w:date="2020-09-08T14:31:00Z">
        <w:r w:rsidR="00B95C7B">
          <w:rPr>
            <w:rFonts w:ascii="David" w:eastAsia="Times New Roman" w:hAnsi="David" w:cs="David" w:hint="cs"/>
            <w:sz w:val="24"/>
            <w:szCs w:val="24"/>
            <w:rtl/>
          </w:rPr>
          <w:t xml:space="preserve"> יובהר כי המשרד </w:t>
        </w:r>
      </w:ins>
      <w:ins w:id="100" w:author="עינת מגל" w:date="2020-09-08T14:32:00Z">
        <w:r w:rsidR="00B95C7B">
          <w:rPr>
            <w:rFonts w:ascii="David" w:eastAsia="Times New Roman" w:hAnsi="David" w:cs="David" w:hint="cs"/>
            <w:sz w:val="24"/>
            <w:szCs w:val="24"/>
            <w:rtl/>
          </w:rPr>
          <w:t>יעדכן את ההנחיות בעיין זה</w:t>
        </w:r>
        <w:r w:rsidR="00B95C7B" w:rsidRPr="00B95C7B">
          <w:rPr>
            <w:rFonts w:ascii="David" w:eastAsia="Times New Roman" w:hAnsi="David" w:cs="David"/>
            <w:sz w:val="24"/>
            <w:szCs w:val="24"/>
            <w:rtl/>
          </w:rPr>
          <w:t xml:space="preserve"> בהתאם להוראת תכ"ם 7.3.9.6 המתעדכנת מעת לעת</w:t>
        </w:r>
        <w:r w:rsidR="00A80972">
          <w:rPr>
            <w:rFonts w:ascii="David" w:eastAsia="Times New Roman" w:hAnsi="David" w:cs="David" w:hint="cs"/>
            <w:sz w:val="24"/>
            <w:szCs w:val="24"/>
            <w:rtl/>
          </w:rPr>
          <w:t>.</w:t>
        </w:r>
      </w:ins>
    </w:p>
    <w:p w14:paraId="254FD7BB" w14:textId="77777777" w:rsidR="00656840" w:rsidRPr="009952B9" w:rsidRDefault="00656840" w:rsidP="002E5E26">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זכייתו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הקורא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שתראה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המעורבים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תאריכים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הממשלתי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וכד</w:t>
      </w:r>
      <w:r w:rsidRPr="009952B9">
        <w:rPr>
          <w:rFonts w:ascii="David" w:eastAsia="Times New Roman" w:hAnsi="David" w:cs="David"/>
          <w:sz w:val="24"/>
          <w:szCs w:val="24"/>
          <w:rtl/>
        </w:rPr>
        <w:t>'.</w:t>
      </w:r>
    </w:p>
    <w:p w14:paraId="0313F65B" w14:textId="05B629D9" w:rsidR="00656840" w:rsidRPr="009952B9" w:rsidRDefault="00656840" w:rsidP="00382A28">
      <w:pPr>
        <w:pStyle w:val="af5"/>
        <w:numPr>
          <w:ilvl w:val="1"/>
          <w:numId w:val="91"/>
        </w:numPr>
        <w:jc w:val="both"/>
        <w:rPr>
          <w:rFonts w:ascii="David" w:hAnsi="David"/>
          <w:szCs w:val="24"/>
          <w:rtl/>
          <w:lang w:eastAsia="en-US"/>
        </w:rPr>
      </w:pPr>
      <w:r w:rsidRPr="009952B9">
        <w:rPr>
          <w:rFonts w:ascii="David" w:hAnsi="David"/>
          <w:szCs w:val="24"/>
          <w:rtl/>
        </w:rPr>
        <w:t xml:space="preserve">מוסד המחקר והחוקר רשאים לפרסם את תוצאות המחקר, למעט במקרים שבהם פרסום המחקר עלול לגרום לפגיעה בביטחון המדינה או במקרים בהם הפרסום מכיל מידע סודי </w:t>
      </w:r>
      <w:r w:rsidR="00DF5FB5" w:rsidRPr="009952B9">
        <w:rPr>
          <w:rFonts w:ascii="David" w:hAnsi="David"/>
          <w:szCs w:val="24"/>
          <w:rtl/>
        </w:rPr>
        <w:t>אשר נמסר על ידי</w:t>
      </w:r>
      <w:r w:rsidR="00DF5FB5" w:rsidRPr="009952B9">
        <w:rPr>
          <w:rtl/>
        </w:rPr>
        <w:t xml:space="preserve"> </w:t>
      </w:r>
      <w:r w:rsidRPr="009952B9">
        <w:rPr>
          <w:rFonts w:ascii="David" w:hAnsi="David"/>
          <w:szCs w:val="24"/>
          <w:rtl/>
        </w:rPr>
        <w:t>המשרד. במקרים אלו יתבצע הפרסום על פי כל דין</w:t>
      </w:r>
      <w:r w:rsidRPr="009952B9">
        <w:rPr>
          <w:rFonts w:ascii="David" w:hAnsi="David" w:hint="cs"/>
          <w:szCs w:val="24"/>
          <w:rtl/>
        </w:rPr>
        <w:t>.</w:t>
      </w:r>
      <w:r w:rsidRPr="009952B9" w:rsidDel="00054498">
        <w:rPr>
          <w:rFonts w:ascii="David" w:hAnsi="David"/>
          <w:szCs w:val="24"/>
          <w:rtl/>
        </w:rPr>
        <w:t xml:space="preserve"> </w:t>
      </w:r>
      <w:r w:rsidRPr="009952B9">
        <w:rPr>
          <w:rFonts w:ascii="David" w:hAnsi="David"/>
          <w:szCs w:val="24"/>
          <w:rtl/>
          <w:lang w:eastAsia="en-US"/>
        </w:rPr>
        <w:t xml:space="preserve">תוכן הפרסום יימסר למשרד 30 יום לפחות טרם מועד הפרסום,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w:t>
      </w:r>
      <w:r w:rsidR="00C817C6" w:rsidRPr="009952B9">
        <w:rPr>
          <w:rFonts w:ascii="David" w:hAnsi="David" w:hint="cs"/>
          <w:szCs w:val="24"/>
          <w:rtl/>
          <w:lang w:eastAsia="en-US"/>
        </w:rPr>
        <w:t>וב</w:t>
      </w:r>
      <w:r w:rsidRPr="009952B9">
        <w:rPr>
          <w:rFonts w:ascii="David" w:hAnsi="David"/>
          <w:szCs w:val="24"/>
          <w:rtl/>
          <w:lang w:eastAsia="en-US"/>
        </w:rPr>
        <w:t xml:space="preserve">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w:t>
      </w:r>
    </w:p>
    <w:p w14:paraId="2FDEB73C" w14:textId="767242F8" w:rsidR="00656840" w:rsidRPr="009952B9" w:rsidRDefault="00656840" w:rsidP="004E3741">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מוסד המחקר ידווח למשרד על תוצרי מסחור שנוצרו כפועל יוצא </w:t>
      </w:r>
      <w:r w:rsidRPr="009952B9">
        <w:rPr>
          <w:rFonts w:ascii="David" w:eastAsia="Times New Roman" w:hAnsi="David" w:cs="David" w:hint="cs"/>
          <w:sz w:val="24"/>
          <w:szCs w:val="24"/>
          <w:rtl/>
        </w:rPr>
        <w:t xml:space="preserve">מהסכם זה </w:t>
      </w:r>
      <w:r w:rsidRPr="009952B9">
        <w:rPr>
          <w:rFonts w:ascii="David" w:eastAsia="Times New Roman" w:hAnsi="David" w:cs="David"/>
          <w:sz w:val="24"/>
          <w:szCs w:val="24"/>
          <w:rtl/>
        </w:rPr>
        <w:t xml:space="preserve">אחת לשנה, ממועד סיום ההתקשרות ועד 3 שנים מיום סיום המחקר (חובת הדיווח חלה גם אם אין תוצרי מסחור). </w:t>
      </w:r>
      <w:r w:rsidR="004E3741" w:rsidRPr="009952B9">
        <w:rPr>
          <w:rFonts w:ascii="David" w:eastAsia="Times New Roman" w:hAnsi="David" w:cs="David"/>
          <w:sz w:val="24"/>
          <w:szCs w:val="24"/>
          <w:rtl/>
        </w:rPr>
        <w:t xml:space="preserve">לצורך כך, על המוסד להגיש עד ה-15 לאפריל בכל שנה כאמור, את נספח </w:t>
      </w:r>
      <w:r w:rsidR="004E3741" w:rsidRPr="009952B9">
        <w:rPr>
          <w:rFonts w:ascii="David" w:eastAsia="Times New Roman" w:hAnsi="David" w:cs="David" w:hint="cs"/>
          <w:sz w:val="24"/>
          <w:szCs w:val="24"/>
          <w:rtl/>
        </w:rPr>
        <w:t>6</w:t>
      </w:r>
      <w:r w:rsidR="004E3741" w:rsidRPr="009952B9">
        <w:rPr>
          <w:rFonts w:ascii="David" w:eastAsia="Times New Roman" w:hAnsi="David" w:cs="David"/>
          <w:sz w:val="24"/>
          <w:szCs w:val="24"/>
          <w:rtl/>
        </w:rPr>
        <w:t xml:space="preserve"> כשהנתונים המופיעים בו מלאים וחתומים על ידי מורשה החתימה, בצירוף דוח רו"ח לפי הנוסח שבנספח</w:t>
      </w:r>
      <w:r w:rsidR="004E3741" w:rsidRPr="009952B9">
        <w:rPr>
          <w:rFonts w:ascii="David" w:eastAsia="Times New Roman" w:hAnsi="David" w:cs="David" w:hint="cs"/>
          <w:sz w:val="24"/>
          <w:szCs w:val="24"/>
          <w:rtl/>
        </w:rPr>
        <w:t xml:space="preserve"> 6 להסכם.</w:t>
      </w:r>
      <w:r w:rsidR="004E3741" w:rsidRPr="009952B9">
        <w:rPr>
          <w:rFonts w:ascii="David" w:eastAsia="Times New Roman" w:hAnsi="David" w:cs="David"/>
          <w:sz w:val="24"/>
          <w:szCs w:val="24"/>
          <w:rtl/>
        </w:rPr>
        <w:t xml:space="preserve"> </w:t>
      </w:r>
      <w:r w:rsidRPr="009952B9">
        <w:rPr>
          <w:rFonts w:ascii="David" w:eastAsia="Times New Roman" w:hAnsi="David" w:cs="David"/>
          <w:sz w:val="24"/>
          <w:szCs w:val="24"/>
          <w:rtl/>
        </w:rPr>
        <w:t>לאחר מכן, מוסד המחקר ידווח באופן הבא:</w:t>
      </w:r>
    </w:p>
    <w:p w14:paraId="0E2838CB" w14:textId="77777777" w:rsidR="00656840" w:rsidRPr="009952B9" w:rsidRDefault="00656840" w:rsidP="00656840">
      <w:pPr>
        <w:numPr>
          <w:ilvl w:val="2"/>
          <w:numId w:val="91"/>
        </w:numPr>
        <w:tabs>
          <w:tab w:val="clear" w:pos="586"/>
        </w:tabs>
        <w:spacing w:before="120" w:after="120" w:line="240" w:lineRule="auto"/>
        <w:ind w:left="1218"/>
        <w:jc w:val="both"/>
        <w:rPr>
          <w:rFonts w:ascii="David" w:eastAsia="Times New Roman" w:hAnsi="David" w:cs="David"/>
          <w:sz w:val="24"/>
          <w:szCs w:val="24"/>
          <w:rtl/>
        </w:rPr>
      </w:pPr>
      <w:r w:rsidRPr="009952B9">
        <w:rPr>
          <w:rFonts w:ascii="David" w:eastAsia="Times New Roman" w:hAnsi="David" w:cs="David"/>
          <w:sz w:val="24"/>
          <w:szCs w:val="24"/>
          <w:rtl/>
        </w:rPr>
        <w:lastRenderedPageBreak/>
        <w:t>במקרה שבו נרשמה בגין תוצר הידע בקשת פטנט פרוביזורית (</w:t>
      </w:r>
      <w:r w:rsidRPr="009952B9">
        <w:rPr>
          <w:rFonts w:ascii="David" w:eastAsia="Times New Roman" w:hAnsi="David" w:cs="David"/>
          <w:sz w:val="24"/>
          <w:szCs w:val="24"/>
        </w:rPr>
        <w:t>Provisional</w:t>
      </w:r>
      <w:r w:rsidRPr="009952B9">
        <w:rPr>
          <w:rFonts w:ascii="David" w:eastAsia="Times New Roman" w:hAnsi="David" w:cs="David"/>
          <w:sz w:val="24"/>
          <w:szCs w:val="24"/>
          <w:rtl/>
        </w:rPr>
        <w:t>) במהלך 3 השנים מיום הסיום - מוסד המחקר ידווח למשרד על תוצרי הידע ו/או 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14:paraId="38176C82" w14:textId="77777777" w:rsidR="00656840" w:rsidRPr="009952B9" w:rsidRDefault="00656840" w:rsidP="00656840">
      <w:pPr>
        <w:numPr>
          <w:ilvl w:val="2"/>
          <w:numId w:val="91"/>
        </w:numPr>
        <w:tabs>
          <w:tab w:val="clear" w:pos="586"/>
        </w:tabs>
        <w:spacing w:before="120" w:after="120" w:line="240" w:lineRule="auto"/>
        <w:ind w:left="1218"/>
        <w:jc w:val="both"/>
        <w:rPr>
          <w:rFonts w:ascii="David" w:eastAsia="Times New Roman" w:hAnsi="David" w:cs="David"/>
          <w:sz w:val="24"/>
          <w:szCs w:val="24"/>
          <w:rtl/>
        </w:rPr>
      </w:pPr>
      <w:r w:rsidRPr="009952B9">
        <w:rPr>
          <w:rFonts w:ascii="David" w:eastAsia="Times New Roman" w:hAnsi="David" w:cs="David"/>
          <w:sz w:val="24"/>
          <w:szCs w:val="24"/>
          <w:rtl/>
        </w:rPr>
        <w:t>במקרה שבו לא נרשמה בגין תוצר הידע בקשת פטנט פרוביזורית (</w:t>
      </w:r>
      <w:r w:rsidRPr="009952B9">
        <w:rPr>
          <w:rFonts w:ascii="David" w:eastAsia="Times New Roman" w:hAnsi="David" w:cs="David"/>
          <w:sz w:val="24"/>
          <w:szCs w:val="24"/>
        </w:rPr>
        <w:t>Provisional</w:t>
      </w:r>
      <w:r w:rsidRPr="009952B9">
        <w:rPr>
          <w:rFonts w:ascii="David" w:eastAsia="Times New Roman" w:hAnsi="David" w:cs="David"/>
          <w:sz w:val="24"/>
          <w:szCs w:val="24"/>
          <w:rtl/>
        </w:rPr>
        <w:t>) במהלך 3 השנים - ידווח מוסד המחקר למשרד רק על תוצרי מסחור קיימים.</w:t>
      </w:r>
    </w:p>
    <w:p w14:paraId="75AA89DF" w14:textId="5D158E4B" w:rsidR="00656840" w:rsidRPr="009952B9" w:rsidRDefault="00656840" w:rsidP="001C2E46">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פומבי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יאזכרו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בנוסח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מחקר</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זה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מומן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-ידי </w:t>
      </w:r>
      <w:r w:rsidRPr="009952B9">
        <w:rPr>
          <w:rFonts w:ascii="David" w:eastAsia="Times New Roman" w:hAnsi="David" w:cs="David" w:hint="eastAsia"/>
          <w:b/>
          <w:bCs/>
          <w:sz w:val="24"/>
          <w:szCs w:val="24"/>
          <w:rtl/>
        </w:rPr>
        <w:t>משרד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האנרגיה</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p>
    <w:p w14:paraId="2A781744"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פרט</w:t>
      </w:r>
      <w:r w:rsidRPr="009952B9">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 עבירה לפי סעיף 118 לחוק העונשין, תשל"ז – 1997, </w:t>
      </w:r>
      <w:r w:rsidRPr="009952B9">
        <w:rPr>
          <w:rFonts w:ascii="David" w:eastAsia="Times New Roman" w:hAnsi="David" w:cs="David" w:hint="eastAsia"/>
          <w:sz w:val="24"/>
          <w:szCs w:val="24"/>
          <w:rtl/>
        </w:rPr>
        <w:t>למעט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שפרסומו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צו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שיפוטי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ומפורסם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לציבור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14:paraId="5C214ADE"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להחתים כל מי שיקבל כל מידע או מסמך כאמור ב</w:t>
      </w:r>
      <w:r w:rsidRPr="009952B9">
        <w:rPr>
          <w:rFonts w:ascii="David" w:eastAsia="Times New Roman" w:hAnsi="David" w:cs="David"/>
          <w:b/>
          <w:bCs/>
          <w:sz w:val="24"/>
          <w:szCs w:val="24"/>
          <w:rtl/>
        </w:rPr>
        <w:t xml:space="preserve">סעיף </w:t>
      </w:r>
      <w:r w:rsidRPr="009952B9">
        <w:rPr>
          <w:rFonts w:ascii="David" w:eastAsia="Times New Roman" w:hAnsi="David" w:cs="David" w:hint="eastAsia"/>
          <w:b/>
          <w:bCs/>
          <w:sz w:val="24"/>
          <w:szCs w:val="24"/>
          <w:rtl/>
        </w:rPr>
        <w:t>ד</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14:paraId="04420536"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בזאת, כי המשרד ועובדיו כפופים לסעיפים 117 ו-118 לחוק העונשין, תשל"ז – 1997.</w:t>
      </w:r>
    </w:p>
    <w:p w14:paraId="73CEA4EE" w14:textId="77777777" w:rsidR="00656840" w:rsidRPr="009952B9" w:rsidRDefault="00656840" w:rsidP="00656840">
      <w:pPr>
        <w:spacing w:before="120" w:after="120" w:line="240" w:lineRule="auto"/>
        <w:ind w:left="113"/>
        <w:jc w:val="both"/>
        <w:rPr>
          <w:rFonts w:ascii="David" w:eastAsia="Times New Roman" w:hAnsi="David" w:cs="David"/>
          <w:sz w:val="24"/>
          <w:szCs w:val="24"/>
          <w:rtl/>
        </w:rPr>
      </w:pPr>
    </w:p>
    <w:p w14:paraId="599A4721" w14:textId="77777777" w:rsidR="00656840" w:rsidRPr="009952B9" w:rsidRDefault="00656840" w:rsidP="00656840">
      <w:pPr>
        <w:numPr>
          <w:ilvl w:val="0"/>
          <w:numId w:val="79"/>
        </w:numPr>
        <w:spacing w:before="120" w:after="120" w:line="24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lastRenderedPageBreak/>
        <w:t>הפסקת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ההתקשרות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וקיצוץ</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בתקציב</w:t>
      </w:r>
    </w:p>
    <w:p w14:paraId="0EA7A2D2" w14:textId="77777777" w:rsidR="00656840" w:rsidRPr="009952B9" w:rsidRDefault="00656840" w:rsidP="00656840">
      <w:pPr>
        <w:numPr>
          <w:ilvl w:val="1"/>
          <w:numId w:val="91"/>
        </w:numPr>
        <w:spacing w:before="120" w:after="120" w:line="24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הפסקת</w:t>
      </w:r>
      <w:r w:rsidRPr="009952B9">
        <w:rPr>
          <w:rFonts w:ascii="David" w:eastAsia="Times New Roman" w:hAnsi="David" w:cs="David"/>
          <w:b/>
          <w:bCs/>
          <w:sz w:val="24"/>
          <w:szCs w:val="24"/>
          <w:rtl/>
        </w:rPr>
        <w:t xml:space="preserve"> ההתקשרות –</w:t>
      </w:r>
    </w:p>
    <w:p w14:paraId="501DFFFF"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הפרו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תיקנו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שתינתן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לבטל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14:paraId="29F2ABD6"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ביטל</w:t>
      </w:r>
      <w:r w:rsidRPr="009952B9">
        <w:rPr>
          <w:rFonts w:ascii="David" w:eastAsia="Times New Roman" w:hAnsi="David" w:cs="David"/>
          <w:sz w:val="24"/>
          <w:szCs w:val="24"/>
          <w:rtl/>
        </w:rPr>
        <w:t xml:space="preserve"> המשרד את ההסכם בהתאם להוראות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1 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יחזיר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בצירוף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הצמדה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לצרכן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השבת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בנוסף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שיעמדו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דין</w:t>
      </w:r>
      <w:r w:rsidRPr="009952B9">
        <w:rPr>
          <w:rFonts w:ascii="David" w:eastAsia="Times New Roman" w:hAnsi="David" w:cs="David"/>
          <w:sz w:val="24"/>
          <w:szCs w:val="24"/>
          <w:rtl/>
        </w:rPr>
        <w:t>.</w:t>
      </w:r>
    </w:p>
    <w:p w14:paraId="5DB6EE2F"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לעכב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ימלאו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ויתקנו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הטעון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תיקון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לשביעות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רצון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14:paraId="4DDC58D1" w14:textId="77777777" w:rsidR="00656840" w:rsidRPr="009952B9" w:rsidRDefault="00656840" w:rsidP="00656840">
      <w:pPr>
        <w:numPr>
          <w:ilvl w:val="1"/>
          <w:numId w:val="91"/>
        </w:numPr>
        <w:spacing w:before="120" w:after="120" w:line="24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קיצוץ</w:t>
      </w:r>
      <w:r w:rsidRPr="009952B9">
        <w:rPr>
          <w:rFonts w:ascii="David" w:eastAsia="Times New Roman" w:hAnsi="David" w:cs="David"/>
          <w:b/>
          <w:bCs/>
          <w:sz w:val="24"/>
          <w:szCs w:val="24"/>
          <w:rtl/>
        </w:rPr>
        <w:t xml:space="preserve"> בתקציב – </w:t>
      </w:r>
    </w:p>
    <w:p w14:paraId="1948184E" w14:textId="6E398FDA" w:rsidR="00656840" w:rsidRPr="009952B9" w:rsidRDefault="00656840" w:rsidP="00656840">
      <w:pPr>
        <w:numPr>
          <w:ilvl w:val="2"/>
          <w:numId w:val="9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רשאי להקטין את התקציב שבנספח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ע"י מתן </w:t>
      </w:r>
      <w:r w:rsidRPr="009952B9">
        <w:rPr>
          <w:rFonts w:ascii="David" w:eastAsia="Times New Roman" w:hAnsi="David" w:cs="David" w:hint="eastAsia"/>
          <w:sz w:val="24"/>
          <w:szCs w:val="24"/>
          <w:rtl/>
        </w:rPr>
        <w:t>הוד</w:t>
      </w:r>
      <w:r w:rsidRPr="009952B9">
        <w:rPr>
          <w:rFonts w:ascii="David" w:eastAsia="Times New Roman" w:hAnsi="David" w:cs="David"/>
          <w:sz w:val="24"/>
          <w:szCs w:val="24"/>
          <w:rtl/>
        </w:rPr>
        <w:t xml:space="preserve">עה בכתב למוסד; המוסד יכין </w:t>
      </w:r>
      <w:r w:rsidR="00194FBA" w:rsidRPr="009952B9">
        <w:rPr>
          <w:rFonts w:ascii="David" w:eastAsia="Times New Roman" w:hAnsi="David" w:cs="David" w:hint="cs"/>
          <w:sz w:val="24"/>
          <w:szCs w:val="24"/>
          <w:rtl/>
        </w:rPr>
        <w:t>תכנית מחקר מעודכנת ו</w:t>
      </w:r>
      <w:r w:rsidRPr="009952B9">
        <w:rPr>
          <w:rFonts w:ascii="David" w:eastAsia="Times New Roman" w:hAnsi="David" w:cs="David"/>
          <w:sz w:val="24"/>
          <w:szCs w:val="24"/>
          <w:rtl/>
        </w:rPr>
        <w:t xml:space="preserve">תקציב מתוקן </w:t>
      </w:r>
      <w:r w:rsidR="002E5E26" w:rsidRPr="009952B9">
        <w:rPr>
          <w:rFonts w:ascii="David" w:eastAsia="Times New Roman" w:hAnsi="David" w:cs="David" w:hint="cs"/>
          <w:sz w:val="24"/>
          <w:szCs w:val="24"/>
          <w:rtl/>
        </w:rPr>
        <w:t xml:space="preserve">בהתאם להנחיות המשרד </w:t>
      </w:r>
      <w:r w:rsidRPr="009952B9">
        <w:rPr>
          <w:rFonts w:ascii="David" w:eastAsia="Times New Roman" w:hAnsi="David" w:cs="David"/>
          <w:sz w:val="24"/>
          <w:szCs w:val="24"/>
          <w:rtl/>
        </w:rPr>
        <w:t xml:space="preserve">ויגישו לאישור המשרד. אישר המשרד את </w:t>
      </w:r>
      <w:r w:rsidR="002E5E26" w:rsidRPr="009952B9">
        <w:rPr>
          <w:rFonts w:ascii="David" w:eastAsia="Times New Roman" w:hAnsi="David" w:cs="David" w:hint="cs"/>
          <w:sz w:val="24"/>
          <w:szCs w:val="24"/>
          <w:rtl/>
        </w:rPr>
        <w:t xml:space="preserve">תכנית המחקר ואת </w:t>
      </w:r>
      <w:r w:rsidRPr="009952B9">
        <w:rPr>
          <w:rFonts w:ascii="David" w:eastAsia="Times New Roman" w:hAnsi="David" w:cs="David"/>
          <w:sz w:val="24"/>
          <w:szCs w:val="24"/>
          <w:rtl/>
        </w:rPr>
        <w:t xml:space="preserve">התקציב המתוקן, יחליף התקציב המתוקן את התקציב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והמוסד והחוקר יפעלו על-פיו.</w:t>
      </w:r>
    </w:p>
    <w:p w14:paraId="7DD91BA9" w14:textId="77777777" w:rsidR="00656840" w:rsidRPr="009952B9" w:rsidRDefault="00656840" w:rsidP="00656840">
      <w:pPr>
        <w:numPr>
          <w:ilvl w:val="2"/>
          <w:numId w:val="9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בהחליטו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הקטנת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1</w:t>
      </w:r>
      <w:r w:rsidRPr="009952B9">
        <w:rPr>
          <w:rFonts w:ascii="David" w:eastAsia="Times New Roman" w:hAnsi="David" w:cs="David"/>
          <w:sz w:val="24"/>
          <w:szCs w:val="24"/>
          <w:rtl/>
        </w:rPr>
        <w:t xml:space="preserve"> לעיל, ייקח המשרד בחשבון שיקוליו קיומן של התחייבויות שנלקחו לצורך ביצוע המחקר ושאינן ניתנות לביטול באותו מועד.</w:t>
      </w:r>
    </w:p>
    <w:p w14:paraId="0D070C7F" w14:textId="77777777" w:rsidR="00656840" w:rsidRPr="009952B9" w:rsidRDefault="00656840" w:rsidP="00656840">
      <w:pPr>
        <w:numPr>
          <w:ilvl w:val="2"/>
          <w:numId w:val="9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כי לא יוכל לבצע את המחקר </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תקציב המוקטן, מסיבות </w:t>
      </w:r>
      <w:r w:rsidRPr="009952B9">
        <w:rPr>
          <w:rFonts w:ascii="David" w:eastAsia="Times New Roman" w:hAnsi="David" w:cs="David" w:hint="eastAsia"/>
          <w:sz w:val="24"/>
          <w:szCs w:val="24"/>
          <w:rtl/>
        </w:rPr>
        <w:t>מקצועיות</w:t>
      </w:r>
      <w:r w:rsidRPr="009952B9">
        <w:rPr>
          <w:rFonts w:ascii="David" w:eastAsia="Times New Roman" w:hAnsi="David" w:cs="David"/>
          <w:sz w:val="24"/>
          <w:szCs w:val="24"/>
          <w:rtl/>
        </w:rPr>
        <w:t xml:space="preserve"> בלבד, רשאי הוא לסיים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והמשרד ישלם לו את ההוצאות אשר נגרמו לו עקב ביצוע המחקר בהתאם להסכם זה הנכללות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הוצאות שנגרמו לו עקב התחייבות שנלקחו לצורך ביצוע המחקר ושאינן ניתנות לביטול </w:t>
      </w:r>
      <w:r w:rsidRPr="009952B9">
        <w:rPr>
          <w:rFonts w:ascii="David" w:eastAsia="Times New Roman" w:hAnsi="David" w:cs="David" w:hint="cs"/>
          <w:sz w:val="24"/>
          <w:szCs w:val="24"/>
          <w:rtl/>
        </w:rPr>
        <w:t xml:space="preserve"> עד לסיום מועד ההתקשרות</w:t>
      </w:r>
      <w:r w:rsidRPr="009952B9">
        <w:rPr>
          <w:rFonts w:ascii="David" w:eastAsia="Times New Roman" w:hAnsi="David" w:cs="David"/>
          <w:sz w:val="24"/>
          <w:szCs w:val="24"/>
          <w:rtl/>
        </w:rPr>
        <w:t>.</w:t>
      </w:r>
    </w:p>
    <w:p w14:paraId="62771F67"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התברר</w:t>
      </w:r>
      <w:r w:rsidRPr="009952B9">
        <w:rPr>
          <w:rFonts w:ascii="David" w:eastAsia="Times New Roman" w:hAnsi="David" w:cs="David"/>
          <w:sz w:val="24"/>
          <w:szCs w:val="24"/>
          <w:rtl/>
        </w:rPr>
        <w:t xml:space="preserve"> לחוקר כי לא יוכל לסיים את ביצוע המחקר בהתאם לתכנית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14:paraId="0EFCA643" w14:textId="67F920AE"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המשרד כי הנסיבות להפסקת ההתקשרות הינן מוצדקות </w:t>
      </w:r>
      <w:r w:rsidR="007445E7" w:rsidRPr="009952B9">
        <w:rPr>
          <w:rFonts w:ascii="David" w:eastAsia="Times New Roman" w:hAnsi="David" w:cs="David" w:hint="cs"/>
          <w:sz w:val="24"/>
          <w:szCs w:val="24"/>
          <w:rtl/>
        </w:rPr>
        <w:t xml:space="preserve">ולא ניתן היה לחזותן עם התחלת המחקר, </w:t>
      </w:r>
      <w:r w:rsidRPr="009952B9">
        <w:rPr>
          <w:rFonts w:ascii="David" w:eastAsia="Times New Roman" w:hAnsi="David" w:cs="David"/>
          <w:sz w:val="24"/>
          <w:szCs w:val="24"/>
          <w:rtl/>
        </w:rPr>
        <w:t xml:space="preserve">רשאי הוא לסיים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שנלקחו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ושאינן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מסכם</w:t>
      </w:r>
      <w:r w:rsidRPr="009952B9">
        <w:rPr>
          <w:rFonts w:ascii="David" w:eastAsia="Times New Roman" w:hAnsi="David" w:cs="David"/>
          <w:sz w:val="24"/>
          <w:szCs w:val="24"/>
          <w:rtl/>
        </w:rPr>
        <w:t>.</w:t>
      </w:r>
    </w:p>
    <w:p w14:paraId="0D8304C7"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המשרד כי הנסיבות להפסקת ההתקשרות אינן מוצדקות, רשאי הוא לראות בכך הפרת הסכם ויחולו הוראות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לעיל</w:t>
      </w:r>
      <w:r w:rsidRPr="009952B9">
        <w:rPr>
          <w:rFonts w:ascii="David" w:eastAsia="Times New Roman" w:hAnsi="David" w:cs="David"/>
          <w:sz w:val="24"/>
          <w:szCs w:val="24"/>
          <w:rtl/>
        </w:rPr>
        <w:t>.</w:t>
      </w:r>
    </w:p>
    <w:p w14:paraId="765AEEC0" w14:textId="337E1A68" w:rsidR="00656840" w:rsidRPr="009952B9" w:rsidRDefault="00656840" w:rsidP="00992F96">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הסר ספק, מובהר בזאת כי אין במתן הודעה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קטן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כדי לפטור את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מלקיים התחייבויותי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על פי ה</w:t>
      </w:r>
      <w:r w:rsidRPr="009952B9">
        <w:rPr>
          <w:rFonts w:ascii="David" w:eastAsia="Times New Roman" w:hAnsi="David" w:cs="David" w:hint="eastAsia"/>
          <w:sz w:val="24"/>
          <w:szCs w:val="24"/>
          <w:rtl/>
        </w:rPr>
        <w:t>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החלטה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תתקבל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00992F96" w:rsidRPr="009952B9">
        <w:rPr>
          <w:rFonts w:ascii="David" w:eastAsia="Times New Roman" w:hAnsi="David" w:cs="David" w:hint="cs"/>
          <w:sz w:val="24"/>
          <w:szCs w:val="24"/>
          <w:rtl/>
        </w:rPr>
        <w:t>החלטת המשרד</w:t>
      </w:r>
      <w:r w:rsidR="00992F96"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לקבלת</w:t>
      </w:r>
      <w:r w:rsidRPr="009952B9">
        <w:rPr>
          <w:rFonts w:ascii="David" w:eastAsia="Times New Roman" w:hAnsi="David" w:cs="David"/>
          <w:sz w:val="24"/>
          <w:szCs w:val="24"/>
          <w:rtl/>
        </w:rPr>
        <w:t xml:space="preserve"> </w:t>
      </w:r>
      <w:r w:rsidR="00992F96" w:rsidRPr="009952B9">
        <w:rPr>
          <w:rFonts w:ascii="David" w:eastAsia="Times New Roman" w:hAnsi="David" w:cs="David" w:hint="eastAsia"/>
          <w:sz w:val="24"/>
          <w:szCs w:val="24"/>
          <w:rtl/>
        </w:rPr>
        <w:t>ה</w:t>
      </w:r>
      <w:r w:rsidR="00992F96" w:rsidRPr="009952B9">
        <w:rPr>
          <w:rFonts w:ascii="David" w:eastAsia="Times New Roman" w:hAnsi="David" w:cs="David" w:hint="cs"/>
          <w:sz w:val="24"/>
          <w:szCs w:val="24"/>
          <w:rtl/>
        </w:rPr>
        <w:t>חלטה כאמור</w:t>
      </w:r>
      <w:r w:rsidR="00992F96"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מחויבים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w:t>
      </w:r>
    </w:p>
    <w:p w14:paraId="19863F40"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הופסקה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ימשיכו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14:paraId="4E354BB2" w14:textId="40584590"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להפסיק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החליט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00C817C6" w:rsidRPr="009952B9">
        <w:rPr>
          <w:rFonts w:ascii="David" w:eastAsia="Times New Roman" w:hAnsi="David" w:cs="David" w:hint="cs"/>
          <w:sz w:val="24"/>
          <w:szCs w:val="24"/>
          <w:rtl/>
        </w:rPr>
        <w:t xml:space="preserve">עד מועד ההודעה כאמור,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שנלקחו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ושאינן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w:t>
      </w:r>
    </w:p>
    <w:p w14:paraId="6DA5D682" w14:textId="77777777" w:rsidR="00656840" w:rsidRPr="009952B9" w:rsidRDefault="00656840" w:rsidP="00656840">
      <w:pPr>
        <w:numPr>
          <w:ilvl w:val="1"/>
          <w:numId w:val="91"/>
        </w:numPr>
        <w:spacing w:before="120" w:after="120" w:line="24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כוח</w:t>
      </w:r>
      <w:r w:rsidRPr="009952B9">
        <w:rPr>
          <w:rFonts w:ascii="David" w:eastAsia="Times New Roman" w:hAnsi="David" w:cs="David"/>
          <w:b/>
          <w:bCs/>
          <w:sz w:val="24"/>
          <w:szCs w:val="24"/>
          <w:rtl/>
        </w:rPr>
        <w:t xml:space="preserve"> עליון –</w:t>
      </w:r>
    </w:p>
    <w:p w14:paraId="0E233A2E"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לעיכוב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מקצתן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העיכוב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w:t>
      </w:r>
    </w:p>
    <w:p w14:paraId="787BC169" w14:textId="77777777" w:rsidR="00656840" w:rsidRPr="009952B9" w:rsidRDefault="00656840" w:rsidP="00656840">
      <w:pPr>
        <w:spacing w:before="120" w:after="120" w:line="240" w:lineRule="auto"/>
        <w:ind w:left="1211"/>
        <w:jc w:val="both"/>
        <w:rPr>
          <w:rFonts w:ascii="David" w:eastAsia="Times New Roman" w:hAnsi="David" w:cs="David"/>
          <w:sz w:val="24"/>
          <w:szCs w:val="24"/>
        </w:rPr>
      </w:pP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כוח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כריתת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חזו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לחזותו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בשליטתם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והמונע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-פי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מקצתן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אפשרי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w:t>
      </w:r>
    </w:p>
    <w:p w14:paraId="3EB7DD05" w14:textId="77777777" w:rsidR="00656840" w:rsidRPr="009952B9" w:rsidRDefault="00656840" w:rsidP="00656840">
      <w:pPr>
        <w:spacing w:before="120" w:after="120" w:line="240" w:lineRule="auto"/>
        <w:ind w:left="1211"/>
        <w:jc w:val="both"/>
        <w:rPr>
          <w:rFonts w:ascii="David" w:eastAsia="Times New Roman" w:hAnsi="David" w:cs="David"/>
          <w:sz w:val="24"/>
          <w:szCs w:val="24"/>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האירועים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המפורטים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יחשבו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מילואים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עובדים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מצב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מלחמה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גיוס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השבתה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עיצומים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למעט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וענפית</w:t>
      </w:r>
      <w:r w:rsidRPr="009952B9">
        <w:rPr>
          <w:rFonts w:ascii="David" w:eastAsia="Times New Roman" w:hAnsi="David" w:cs="David"/>
          <w:sz w:val="24"/>
          <w:szCs w:val="24"/>
          <w:rtl/>
        </w:rPr>
        <w:t>.</w:t>
      </w:r>
    </w:p>
    <w:p w14:paraId="2EA6D6AB"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הייתה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הכוח</w:t>
      </w:r>
      <w:r w:rsidRPr="009952B9">
        <w:rPr>
          <w:rFonts w:ascii="David" w:eastAsia="Times New Roman" w:hAnsi="David" w:cs="David"/>
          <w:sz w:val="24"/>
          <w:szCs w:val="24"/>
          <w:rtl/>
        </w:rPr>
        <w:t xml:space="preserve"> העליון נמשך שישה חודשים או יותר – רשאי יהיה כל צד להביא את ההסכם לסיומו. </w:t>
      </w:r>
    </w:p>
    <w:p w14:paraId="51862D65"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למשנהו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היוודע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האירוע</w:t>
      </w:r>
      <w:r w:rsidRPr="009952B9">
        <w:rPr>
          <w:rFonts w:ascii="David" w:eastAsia="Times New Roman" w:hAnsi="David" w:cs="David"/>
          <w:sz w:val="24"/>
          <w:szCs w:val="24"/>
          <w:rtl/>
        </w:rPr>
        <w:t>.</w:t>
      </w:r>
    </w:p>
    <w:p w14:paraId="23885C47" w14:textId="77777777" w:rsidR="00656840" w:rsidRPr="009952B9" w:rsidRDefault="00656840" w:rsidP="00656840">
      <w:pPr>
        <w:numPr>
          <w:ilvl w:val="2"/>
          <w:numId w:val="79"/>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eastAsia"/>
          <w:sz w:val="24"/>
          <w:szCs w:val="24"/>
          <w:rtl/>
        </w:rPr>
        <w:lastRenderedPageBreak/>
        <w:t>אירע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המהווה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כמשמעותו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האמצעים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לנקוט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להקטין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לצמצם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השפעת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14:paraId="4148C870" w14:textId="77777777" w:rsidR="00656840" w:rsidRPr="009952B9" w:rsidRDefault="00656840" w:rsidP="00656840">
      <w:pPr>
        <w:numPr>
          <w:ilvl w:val="0"/>
          <w:numId w:val="79"/>
        </w:numPr>
        <w:spacing w:before="120" w:after="120" w:line="240" w:lineRule="auto"/>
        <w:jc w:val="both"/>
        <w:rPr>
          <w:rFonts w:ascii="David" w:eastAsia="Times New Roman" w:hAnsi="David" w:cs="David"/>
          <w:b/>
          <w:bCs/>
          <w:sz w:val="24"/>
          <w:szCs w:val="24"/>
          <w:u w:val="single"/>
          <w:rtl/>
        </w:rPr>
      </w:pPr>
      <w:r w:rsidRPr="009952B9">
        <w:rPr>
          <w:rFonts w:ascii="David" w:eastAsia="Times New Roman" w:hAnsi="David" w:cs="David" w:hint="eastAsia"/>
          <w:b/>
          <w:bCs/>
          <w:sz w:val="24"/>
          <w:szCs w:val="24"/>
          <w:u w:val="single"/>
          <w:rtl/>
        </w:rPr>
        <w:t>יחסי</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המשרד</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עם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החוקר</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w:t>
      </w:r>
      <w:r w:rsidRPr="009952B9">
        <w:rPr>
          <w:rFonts w:ascii="David" w:eastAsia="Times New Roman" w:hAnsi="David" w:cs="David"/>
          <w:b/>
          <w:bCs/>
          <w:sz w:val="24"/>
          <w:szCs w:val="24"/>
          <w:u w:val="single"/>
          <w:rtl/>
        </w:rPr>
        <w:t xml:space="preserve">/או </w:t>
      </w:r>
      <w:r w:rsidRPr="009952B9">
        <w:rPr>
          <w:rFonts w:ascii="David" w:eastAsia="Times New Roman" w:hAnsi="David" w:cs="David" w:hint="eastAsia"/>
          <w:b/>
          <w:bCs/>
          <w:sz w:val="24"/>
          <w:szCs w:val="24"/>
          <w:u w:val="single"/>
          <w:rtl/>
        </w:rPr>
        <w:t>המוסד</w:t>
      </w:r>
    </w:p>
    <w:p w14:paraId="203E56D1" w14:textId="02C677B9" w:rsidR="00656840" w:rsidRPr="009952B9" w:rsidRDefault="00656840" w:rsidP="00965F06">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בזאת כי המוסד ו/או החוקר משמש</w:t>
      </w:r>
      <w:r w:rsidRPr="009952B9">
        <w:rPr>
          <w:rFonts w:ascii="David" w:eastAsia="Times New Roman" w:hAnsi="David" w:cs="David" w:hint="eastAsia"/>
          <w:sz w:val="24"/>
          <w:szCs w:val="24"/>
          <w:rtl/>
        </w:rPr>
        <w:t>ים</w:t>
      </w:r>
      <w:r w:rsidRPr="009952B9">
        <w:rPr>
          <w:rFonts w:ascii="David" w:eastAsia="Times New Roman" w:hAnsi="David" w:cs="David"/>
          <w:sz w:val="24"/>
          <w:szCs w:val="24"/>
          <w:rtl/>
        </w:rPr>
        <w:t xml:space="preserve"> כקבלן עצמאי לצורך ביצוע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לפי הסכם זה ולצורך ביצוע המחקר, ועלי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בלבד תחול האחריות</w:t>
      </w:r>
      <w:r w:rsidR="00992F96" w:rsidRPr="009952B9">
        <w:rPr>
          <w:rFonts w:ascii="David" w:eastAsia="Times New Roman" w:hAnsi="David" w:cs="David" w:hint="cs"/>
          <w:sz w:val="24"/>
          <w:szCs w:val="24"/>
          <w:rtl/>
        </w:rPr>
        <w:t xml:space="preserve"> הבלעדית</w:t>
      </w:r>
      <w:r w:rsidRPr="009952B9">
        <w:rPr>
          <w:rFonts w:ascii="David" w:eastAsia="Times New Roman" w:hAnsi="David" w:cs="David"/>
          <w:sz w:val="24"/>
          <w:szCs w:val="24"/>
          <w:rtl/>
        </w:rPr>
        <w:t xml:space="preserve"> בגין כל אובדן או נזק אשר ייגרם </w:t>
      </w:r>
      <w:r w:rsidRPr="009952B9">
        <w:rPr>
          <w:rFonts w:ascii="David" w:eastAsia="Times New Roman" w:hAnsi="David" w:cs="David" w:hint="eastAsia"/>
          <w:sz w:val="24"/>
          <w:szCs w:val="24"/>
          <w:rtl/>
        </w:rPr>
        <w:t>לכל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לרבות עובדים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הפועל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ביצוע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לפי הסכם זה ובביצוע המחקר</w:t>
      </w:r>
      <w:r w:rsidR="00992F96" w:rsidRPr="009952B9">
        <w:rPr>
          <w:rFonts w:ascii="David" w:hAnsi="David" w:cs="David" w:hint="cs"/>
          <w:sz w:val="24"/>
          <w:szCs w:val="24"/>
          <w:rtl/>
        </w:rPr>
        <w:t>,</w:t>
      </w:r>
      <w:r w:rsidR="00992F96" w:rsidRPr="009952B9">
        <w:rPr>
          <w:rFonts w:ascii="David" w:hAnsi="David" w:cs="David"/>
          <w:sz w:val="24"/>
          <w:szCs w:val="24"/>
          <w:rtl/>
        </w:rPr>
        <w:t xml:space="preserve"> בשל או בקשר לביצוע</w:t>
      </w:r>
      <w:r w:rsidR="00992F96" w:rsidRPr="009952B9">
        <w:rPr>
          <w:rFonts w:ascii="David" w:hAnsi="David" w:cs="David" w:hint="cs"/>
          <w:sz w:val="24"/>
          <w:szCs w:val="24"/>
          <w:rtl/>
        </w:rPr>
        <w:t xml:space="preserve"> למחקר</w:t>
      </w:r>
      <w:r w:rsidRPr="009952B9">
        <w:rPr>
          <w:rFonts w:ascii="David" w:eastAsia="Times New Roman" w:hAnsi="David" w:cs="David"/>
          <w:sz w:val="24"/>
          <w:szCs w:val="24"/>
          <w:rtl/>
        </w:rPr>
        <w:t>. המוסד לא יישא באחריות לכל שימוש שייעשה בתוצרי המחקר על ידי המשרד או על ידי גורם אחר מטעם המשרד</w:t>
      </w:r>
      <w:r w:rsidR="00992F96" w:rsidRPr="009952B9">
        <w:rPr>
          <w:rFonts w:ascii="David" w:eastAsia="Times New Roman" w:hAnsi="David" w:cs="David"/>
          <w:sz w:val="24"/>
          <w:szCs w:val="24"/>
          <w:rtl/>
        </w:rPr>
        <w:t xml:space="preserve">. </w:t>
      </w:r>
      <w:del w:id="101" w:author="עינת מגל" w:date="2020-09-02T15:09:00Z">
        <w:r w:rsidR="00992F96" w:rsidRPr="009952B9" w:rsidDel="00AC1FC2">
          <w:rPr>
            <w:rFonts w:ascii="David" w:eastAsia="Times New Roman" w:hAnsi="David" w:cs="David" w:hint="eastAsia"/>
            <w:sz w:val="24"/>
            <w:szCs w:val="24"/>
            <w:rtl/>
          </w:rPr>
          <w:delText>עם</w:delText>
        </w:r>
        <w:r w:rsidR="00992F96" w:rsidRPr="009952B9" w:rsidDel="00AC1FC2">
          <w:rPr>
            <w:rFonts w:ascii="David" w:eastAsia="Times New Roman" w:hAnsi="David" w:cs="David"/>
            <w:sz w:val="24"/>
            <w:szCs w:val="24"/>
            <w:rtl/>
          </w:rPr>
          <w:delText xml:space="preserve"> </w:delText>
        </w:r>
        <w:r w:rsidR="00992F96" w:rsidRPr="009952B9" w:rsidDel="00AC1FC2">
          <w:rPr>
            <w:rFonts w:ascii="David" w:eastAsia="Times New Roman" w:hAnsi="David" w:cs="David" w:hint="eastAsia"/>
            <w:sz w:val="24"/>
            <w:szCs w:val="24"/>
            <w:rtl/>
          </w:rPr>
          <w:delText>זאת</w:delText>
        </w:r>
        <w:r w:rsidR="00992F96" w:rsidRPr="009952B9" w:rsidDel="00AC1FC2">
          <w:rPr>
            <w:rFonts w:ascii="David" w:eastAsia="Times New Roman" w:hAnsi="David" w:cs="David"/>
            <w:sz w:val="24"/>
            <w:szCs w:val="24"/>
            <w:rtl/>
          </w:rPr>
          <w:delText>,</w:delText>
        </w:r>
        <w:r w:rsidR="00992F96" w:rsidRPr="009952B9" w:rsidDel="00AC1FC2">
          <w:rPr>
            <w:rtl/>
          </w:rPr>
          <w:delText xml:space="preserve"> </w:delText>
        </w:r>
      </w:del>
      <w:r w:rsidR="00992F96" w:rsidRPr="009952B9">
        <w:rPr>
          <w:rFonts w:ascii="David" w:eastAsia="Times New Roman" w:hAnsi="David" w:cs="David"/>
          <w:sz w:val="24"/>
          <w:szCs w:val="24"/>
          <w:rtl/>
        </w:rPr>
        <w:t>במקרה של רשלנות, במעשה או מחדל, בביצוע המחקר, תוטל על מוסד המחקר או החוקר אחריות וחובת שיפוי כלפי המדינה</w:t>
      </w:r>
      <w:r w:rsidRPr="009952B9">
        <w:rPr>
          <w:rFonts w:ascii="David" w:eastAsia="Times New Roman" w:hAnsi="David" w:cs="David"/>
          <w:sz w:val="24"/>
          <w:szCs w:val="24"/>
        </w:rPr>
        <w:t>.</w:t>
      </w:r>
    </w:p>
    <w:p w14:paraId="12955982" w14:textId="176B41EF" w:rsidR="00656840" w:rsidRPr="009952B9" w:rsidRDefault="00992F96" w:rsidP="00992F96">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cs"/>
          <w:sz w:val="24"/>
          <w:szCs w:val="24"/>
          <w:rtl/>
        </w:rPr>
        <w:t xml:space="preserve"> </w:t>
      </w:r>
      <w:r w:rsidR="00656840" w:rsidRPr="009952B9">
        <w:rPr>
          <w:rFonts w:ascii="David" w:eastAsia="Times New Roman" w:hAnsi="David" w:cs="David"/>
          <w:sz w:val="24"/>
          <w:szCs w:val="24"/>
          <w:rtl/>
        </w:rPr>
        <w:t xml:space="preserve">אין לראות בכל זכות הניתנת על פי </w:t>
      </w:r>
      <w:r w:rsidR="00656840" w:rsidRPr="009952B9">
        <w:rPr>
          <w:rFonts w:ascii="David" w:eastAsia="Times New Roman" w:hAnsi="David" w:cs="David" w:hint="eastAsia"/>
          <w:sz w:val="24"/>
          <w:szCs w:val="24"/>
          <w:rtl/>
        </w:rPr>
        <w:t>הסכם</w:t>
      </w:r>
      <w:r w:rsidR="00656840" w:rsidRPr="009952B9">
        <w:rPr>
          <w:rFonts w:ascii="David" w:eastAsia="Times New Roman" w:hAnsi="David" w:cs="David"/>
          <w:sz w:val="24"/>
          <w:szCs w:val="24"/>
          <w:rtl/>
        </w:rPr>
        <w:t xml:space="preserve"> זה </w:t>
      </w:r>
      <w:r w:rsidR="00656840" w:rsidRPr="009952B9">
        <w:rPr>
          <w:rFonts w:ascii="David" w:eastAsia="Times New Roman" w:hAnsi="David" w:cs="David" w:hint="eastAsia"/>
          <w:sz w:val="24"/>
          <w:szCs w:val="24"/>
          <w:rtl/>
        </w:rPr>
        <w:t>למשרד</w:t>
      </w:r>
      <w:r w:rsidR="00656840" w:rsidRPr="009952B9">
        <w:rPr>
          <w:rFonts w:ascii="David" w:eastAsia="Times New Roman" w:hAnsi="David" w:cs="David"/>
          <w:sz w:val="24"/>
          <w:szCs w:val="24"/>
          <w:rtl/>
        </w:rPr>
        <w:t xml:space="preserve"> להדריך או להורות </w:t>
      </w:r>
      <w:r w:rsidR="00656840" w:rsidRPr="009952B9">
        <w:rPr>
          <w:rFonts w:ascii="David" w:eastAsia="Times New Roman" w:hAnsi="David" w:cs="David" w:hint="eastAsia"/>
          <w:sz w:val="24"/>
          <w:szCs w:val="24"/>
          <w:rtl/>
        </w:rPr>
        <w:t>את</w:t>
      </w:r>
      <w:r w:rsidR="00656840" w:rsidRPr="009952B9">
        <w:rPr>
          <w:rFonts w:ascii="David" w:eastAsia="Times New Roman" w:hAnsi="David" w:cs="David"/>
          <w:sz w:val="24"/>
          <w:szCs w:val="24"/>
          <w:rtl/>
        </w:rPr>
        <w:t xml:space="preserve"> החוקר או את המוסד או עובדיו או </w:t>
      </w:r>
      <w:r w:rsidR="00656840" w:rsidRPr="009952B9">
        <w:rPr>
          <w:rFonts w:ascii="David" w:eastAsia="Times New Roman" w:hAnsi="David" w:cs="David" w:hint="eastAsia"/>
          <w:sz w:val="24"/>
          <w:szCs w:val="24"/>
          <w:rtl/>
        </w:rPr>
        <w:t>ה</w:t>
      </w:r>
      <w:r w:rsidR="00656840" w:rsidRPr="009952B9">
        <w:rPr>
          <w:rFonts w:ascii="David" w:eastAsia="Times New Roman" w:hAnsi="David" w:cs="David"/>
          <w:sz w:val="24"/>
          <w:szCs w:val="24"/>
          <w:rtl/>
        </w:rPr>
        <w:t xml:space="preserve">פועלים בשמו אלא אמצעי להבטיח ביצוע הוראות </w:t>
      </w:r>
      <w:r w:rsidR="00656840" w:rsidRPr="009952B9">
        <w:rPr>
          <w:rFonts w:ascii="David" w:eastAsia="Times New Roman" w:hAnsi="David" w:cs="David" w:hint="eastAsia"/>
          <w:sz w:val="24"/>
          <w:szCs w:val="24"/>
          <w:rtl/>
        </w:rPr>
        <w:t>הסכם</w:t>
      </w:r>
      <w:r w:rsidR="00656840" w:rsidRPr="009952B9">
        <w:rPr>
          <w:rFonts w:ascii="David" w:eastAsia="Times New Roman" w:hAnsi="David" w:cs="David"/>
          <w:sz w:val="24"/>
          <w:szCs w:val="24"/>
          <w:rtl/>
        </w:rPr>
        <w:t xml:space="preserve"> זה, ולא יהיו </w:t>
      </w:r>
      <w:r w:rsidR="00656840" w:rsidRPr="009952B9">
        <w:rPr>
          <w:rFonts w:ascii="David" w:eastAsia="Times New Roman" w:hAnsi="David" w:cs="David" w:hint="eastAsia"/>
          <w:sz w:val="24"/>
          <w:szCs w:val="24"/>
          <w:rtl/>
        </w:rPr>
        <w:t>למוסד</w:t>
      </w:r>
      <w:r w:rsidR="00656840" w:rsidRPr="009952B9">
        <w:rPr>
          <w:rFonts w:ascii="David" w:eastAsia="Times New Roman" w:hAnsi="David" w:cs="David"/>
          <w:sz w:val="24"/>
          <w:szCs w:val="24"/>
          <w:rtl/>
        </w:rPr>
        <w:t xml:space="preserve"> או לחוקר או </w:t>
      </w:r>
      <w:r w:rsidR="00656840" w:rsidRPr="009952B9">
        <w:rPr>
          <w:rFonts w:ascii="David" w:eastAsia="Times New Roman" w:hAnsi="David" w:cs="David" w:hint="eastAsia"/>
          <w:sz w:val="24"/>
          <w:szCs w:val="24"/>
          <w:rtl/>
        </w:rPr>
        <w:t>לעובדיהם</w:t>
      </w:r>
      <w:r w:rsidR="00656840" w:rsidRPr="009952B9">
        <w:rPr>
          <w:rFonts w:ascii="David" w:eastAsia="Times New Roman" w:hAnsi="David" w:cs="David"/>
          <w:sz w:val="24"/>
          <w:szCs w:val="24"/>
          <w:rtl/>
        </w:rPr>
        <w:t xml:space="preserve"> או הפועלים בשמם</w:t>
      </w:r>
      <w:r w:rsidRPr="009952B9">
        <w:rPr>
          <w:rFonts w:ascii="David" w:eastAsia="Times New Roman" w:hAnsi="David" w:cs="David" w:hint="cs"/>
          <w:sz w:val="24"/>
          <w:szCs w:val="24"/>
          <w:rtl/>
        </w:rPr>
        <w:t xml:space="preserve"> או מטעמם</w:t>
      </w:r>
      <w:r w:rsidR="00656840" w:rsidRPr="009952B9">
        <w:rPr>
          <w:rFonts w:ascii="David" w:eastAsia="Times New Roman" w:hAnsi="David" w:cs="David"/>
          <w:sz w:val="24"/>
          <w:szCs w:val="24"/>
          <w:rtl/>
        </w:rPr>
        <w:t xml:space="preserve"> כל זכות של עובד מדינה, והם לא יהיו זכאים לקבל תשלומים, פיצויים או הטבות אחרות בקשר עם ביצוע </w:t>
      </w:r>
      <w:r w:rsidR="00656840" w:rsidRPr="009952B9">
        <w:rPr>
          <w:rFonts w:ascii="David" w:eastAsia="Times New Roman" w:hAnsi="David" w:cs="David" w:hint="eastAsia"/>
          <w:sz w:val="24"/>
          <w:szCs w:val="24"/>
          <w:rtl/>
        </w:rPr>
        <w:t>הסכם</w:t>
      </w:r>
      <w:r w:rsidR="00656840" w:rsidRPr="009952B9">
        <w:rPr>
          <w:rFonts w:ascii="David" w:eastAsia="Times New Roman" w:hAnsi="David" w:cs="David"/>
          <w:sz w:val="24"/>
          <w:szCs w:val="24"/>
          <w:rtl/>
        </w:rPr>
        <w:t xml:space="preserve"> </w:t>
      </w:r>
      <w:r w:rsidR="00656840" w:rsidRPr="009952B9">
        <w:rPr>
          <w:rFonts w:ascii="David" w:eastAsia="Times New Roman" w:hAnsi="David" w:cs="David" w:hint="eastAsia"/>
          <w:sz w:val="24"/>
          <w:szCs w:val="24"/>
          <w:rtl/>
        </w:rPr>
        <w:t>זה</w:t>
      </w:r>
      <w:r w:rsidRPr="009952B9">
        <w:rPr>
          <w:rFonts w:ascii="David" w:eastAsia="Times New Roman" w:hAnsi="David" w:cs="David" w:hint="cs"/>
          <w:sz w:val="24"/>
          <w:szCs w:val="24"/>
          <w:rtl/>
        </w:rPr>
        <w:t>,</w:t>
      </w:r>
      <w:r w:rsidRPr="009952B9">
        <w:rPr>
          <w:rFonts w:ascii="David" w:hAnsi="David" w:cs="David"/>
          <w:sz w:val="24"/>
          <w:szCs w:val="24"/>
          <w:rtl/>
        </w:rPr>
        <w:t xml:space="preserve"> או הוראה שניתנה על פיו, או בקשר עם סיום הסכם זה בכל דרך או מכל סיבה שהם, ואין בה כדי ליצור בין המשרד לבין ה</w:t>
      </w:r>
      <w:r w:rsidRPr="009952B9">
        <w:rPr>
          <w:rFonts w:ascii="David" w:hAnsi="David" w:cs="David" w:hint="cs"/>
          <w:sz w:val="24"/>
          <w:szCs w:val="24"/>
          <w:rtl/>
        </w:rPr>
        <w:t xml:space="preserve">מוסד או החוקר </w:t>
      </w:r>
      <w:r w:rsidRPr="009952B9">
        <w:rPr>
          <w:rFonts w:ascii="David" w:hAnsi="David" w:cs="David"/>
          <w:sz w:val="24"/>
          <w:szCs w:val="24"/>
          <w:rtl/>
        </w:rPr>
        <w:t>או עובדיו או הפועלים בשמו יחסי עובד מעביד</w:t>
      </w:r>
      <w:r w:rsidRPr="009952B9">
        <w:rPr>
          <w:rFonts w:ascii="David" w:eastAsia="Times New Roman" w:hAnsi="David" w:cs="David"/>
          <w:sz w:val="24"/>
          <w:szCs w:val="24"/>
          <w:rtl/>
        </w:rPr>
        <w:t>.</w:t>
      </w:r>
    </w:p>
    <w:p w14:paraId="069791F1"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יהיה אחראי לביצוע כל הניכויים שיש לבצעם על פי דין משכרם של עובדיו ועליו בלבד תחול האחריות לתשלום המסים, הארנונות, והתשלומים הסוציאליים והאחרים אשר מעביד חייב לשלמם בהתאם לכל דין ונוהג.</w:t>
      </w:r>
    </w:p>
    <w:p w14:paraId="1A14D6BA" w14:textId="44CD13E5" w:rsidR="00992F96" w:rsidRPr="009952B9" w:rsidRDefault="00992F96" w:rsidP="00992F96">
      <w:pPr>
        <w:numPr>
          <w:ilvl w:val="1"/>
          <w:numId w:val="91"/>
        </w:numPr>
        <w:spacing w:before="120" w:after="120" w:line="240" w:lineRule="auto"/>
        <w:jc w:val="both"/>
        <w:rPr>
          <w:rFonts w:ascii="David" w:eastAsia="Times New Roman" w:hAnsi="David" w:cs="David"/>
          <w:sz w:val="24"/>
          <w:szCs w:val="24"/>
        </w:rPr>
      </w:pPr>
      <w:r w:rsidRPr="009952B9">
        <w:rPr>
          <w:rFonts w:ascii="David" w:hAnsi="David" w:cs="David"/>
          <w:sz w:val="24"/>
          <w:szCs w:val="24"/>
          <w:rtl/>
        </w:rPr>
        <w:lastRenderedPageBreak/>
        <w:t>כל האנשים שיועסקו על ידי ה</w:t>
      </w:r>
      <w:r w:rsidRPr="009952B9">
        <w:rPr>
          <w:rFonts w:ascii="David" w:hAnsi="David" w:cs="David" w:hint="cs"/>
          <w:sz w:val="24"/>
          <w:szCs w:val="24"/>
          <w:rtl/>
        </w:rPr>
        <w:t>מוסד</w:t>
      </w:r>
      <w:r w:rsidRPr="009952B9">
        <w:rPr>
          <w:rFonts w:ascii="David" w:hAnsi="David" w:cs="David"/>
          <w:sz w:val="24"/>
          <w:szCs w:val="24"/>
          <w:rtl/>
        </w:rPr>
        <w:t xml:space="preserve"> בתפקיד כלשהו, יועסקו על חשבונו ועליו בלבד תחול האחריות לגבי תביעותיהם הנובעות מיחסיו אתם</w:t>
      </w:r>
      <w:r w:rsidRPr="009952B9">
        <w:rPr>
          <w:rFonts w:ascii="David" w:eastAsia="Times New Roman" w:hAnsi="David" w:cs="David" w:hint="cs"/>
          <w:sz w:val="24"/>
          <w:szCs w:val="24"/>
          <w:rtl/>
        </w:rPr>
        <w:t>.</w:t>
      </w:r>
    </w:p>
    <w:p w14:paraId="7FC6897D" w14:textId="4468CBC5" w:rsidR="00656840" w:rsidRPr="009952B9" w:rsidRDefault="00656840" w:rsidP="00212786">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ייגרמו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אגב ביצוע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הוצאות בין בקשר לתביעה שתוגש נגד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ע"י צד שלישי בין בנוגע למעשים או מחדלים של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או של עובדיו או של הפועלים מטעמו,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ישפה את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בעבור כל תביעה או הוצאה </w:t>
      </w:r>
      <w:r w:rsidRPr="009952B9">
        <w:rPr>
          <w:rFonts w:ascii="David" w:eastAsia="Times New Roman" w:hAnsi="David" w:cs="David" w:hint="eastAsia"/>
          <w:sz w:val="24"/>
          <w:szCs w:val="24"/>
          <w:rtl/>
        </w:rPr>
        <w:t>שנגרמה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w:t>
      </w:r>
      <w:r w:rsidR="00212786" w:rsidRPr="009952B9">
        <w:rPr>
          <w:rFonts w:ascii="David" w:eastAsia="Times New Roman" w:hAnsi="David" w:cs="David" w:hint="cs"/>
          <w:sz w:val="24"/>
          <w:szCs w:val="24"/>
          <w:rtl/>
        </w:rPr>
        <w:t>ונתן לו הזדמנות סבירה להשמיע טענותיו בעניין בכתב</w:t>
      </w:r>
      <w:r w:rsidRPr="009952B9">
        <w:rPr>
          <w:rFonts w:ascii="David" w:eastAsia="Times New Roman" w:hAnsi="David" w:cs="David"/>
          <w:sz w:val="24"/>
          <w:szCs w:val="24"/>
          <w:rtl/>
        </w:rPr>
        <w:t>.</w:t>
      </w:r>
    </w:p>
    <w:p w14:paraId="7E95706D" w14:textId="78137926" w:rsidR="00656840" w:rsidRPr="009952B9" w:rsidRDefault="00656840" w:rsidP="00EB7721">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ישפה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התביעה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מיישום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w:t>
      </w:r>
      <w:r w:rsidR="00992F96" w:rsidRPr="009952B9">
        <w:rPr>
          <w:rFonts w:ascii="David" w:eastAsia="Times New Roman" w:hAnsi="David" w:cs="David" w:hint="cs"/>
          <w:sz w:val="24"/>
          <w:szCs w:val="24"/>
          <w:rtl/>
        </w:rPr>
        <w:t xml:space="preserve"> ובלבד שביצוע המחקר לא נעשה ברשלנות, במעשה או מחדל.</w:t>
      </w:r>
    </w:p>
    <w:p w14:paraId="4606F4B7"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לבצע ולקיים באמצעות מבטח מורשה בישראל, את הביטוחים המפורטים </w:t>
      </w:r>
      <w:r w:rsidRPr="009952B9">
        <w:rPr>
          <w:rFonts w:ascii="David" w:eastAsia="Times New Roman" w:hAnsi="David" w:cs="David" w:hint="cs"/>
          <w:sz w:val="24"/>
          <w:szCs w:val="24"/>
          <w:rtl/>
        </w:rPr>
        <w:t>בזה</w:t>
      </w:r>
      <w:r w:rsidRPr="009952B9">
        <w:rPr>
          <w:rFonts w:ascii="David" w:eastAsia="Times New Roman" w:hAnsi="David" w:cs="David"/>
          <w:sz w:val="24"/>
          <w:szCs w:val="24"/>
          <w:rtl/>
        </w:rPr>
        <w:t>, לטובתו ולטובת מדינת ישראל – משרד האנרגיה</w:t>
      </w:r>
      <w:r w:rsidRPr="009952B9">
        <w:rPr>
          <w:rFonts w:ascii="David" w:eastAsia="Times New Roman" w:hAnsi="David" w:cs="David" w:hint="cs"/>
          <w:sz w:val="24"/>
          <w:szCs w:val="24"/>
          <w:rtl/>
        </w:rPr>
        <w:t>.</w:t>
      </w:r>
    </w:p>
    <w:p w14:paraId="13E6F8B5" w14:textId="4B1AC077" w:rsidR="00656840" w:rsidRPr="009952B9" w:rsidRDefault="00656840" w:rsidP="00992F96">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w:t>
      </w:r>
      <w:r w:rsidRPr="009952B9">
        <w:rPr>
          <w:rFonts w:ascii="David" w:eastAsia="Times New Roman" w:hAnsi="David" w:cs="David"/>
          <w:sz w:val="24"/>
          <w:szCs w:val="24"/>
          <w:rtl/>
        </w:rPr>
        <w:lastRenderedPageBreak/>
        <w:t xml:space="preserve">לאופיים והיקפם של השירותים המבוצעים על ידו. ככל שיועסקו על ידי </w:t>
      </w:r>
      <w:r w:rsidR="00992F96"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קבלני משנה, עליו לדרוש כי הללו יערכו ביטוחים כנ"ל או לחילופין לכלול בביטוחיו כיסוי לפעילותם.</w:t>
      </w:r>
    </w:p>
    <w:p w14:paraId="1EE004A2" w14:textId="5C56669A" w:rsidR="00656840" w:rsidRPr="009952B9" w:rsidRDefault="00656840" w:rsidP="00992F96">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sidRPr="009952B9">
        <w:rPr>
          <w:rFonts w:ascii="David" w:eastAsia="Times New Roman" w:hAnsi="David" w:cs="David" w:hint="cs"/>
          <w:sz w:val="24"/>
          <w:szCs w:val="24"/>
          <w:rtl/>
        </w:rPr>
        <w:t xml:space="preserve">האנרגיה </w:t>
      </w:r>
      <w:r w:rsidRPr="009952B9">
        <w:rPr>
          <w:rFonts w:ascii="David" w:eastAsia="Times New Roman" w:hAnsi="David" w:cs="David"/>
          <w:sz w:val="24"/>
          <w:szCs w:val="24"/>
          <w:rtl/>
        </w:rPr>
        <w:t xml:space="preserve">בגין אחריותם למעשי ו/או מחדלי </w:t>
      </w:r>
      <w:r w:rsidR="00992F96" w:rsidRPr="009952B9">
        <w:rPr>
          <w:rFonts w:ascii="David" w:eastAsia="Times New Roman" w:hAnsi="David" w:cs="David"/>
          <w:sz w:val="24"/>
          <w:szCs w:val="24"/>
          <w:rtl/>
        </w:rPr>
        <w:t>ה</w:t>
      </w:r>
      <w:r w:rsidR="00992F96" w:rsidRPr="009952B9">
        <w:rPr>
          <w:rFonts w:ascii="David" w:eastAsia="Times New Roman" w:hAnsi="David" w:cs="David" w:hint="cs"/>
          <w:sz w:val="24"/>
          <w:szCs w:val="24"/>
          <w:rtl/>
        </w:rPr>
        <w:t>מוסד</w:t>
      </w:r>
      <w:r w:rsidRPr="009952B9">
        <w:rPr>
          <w:rFonts w:ascii="David" w:eastAsia="Times New Roman" w:hAnsi="David" w:cs="David"/>
          <w:sz w:val="24"/>
          <w:szCs w:val="24"/>
          <w:rtl/>
        </w:rPr>
        <w:t xml:space="preserve">. </w:t>
      </w:r>
    </w:p>
    <w:p w14:paraId="131E7C44"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בביטוח מסוג עבודות קבלניות/הקמה, המתייחס לשירותים נשוא ההתקשרות, יכללו מדינת ישראל </w:t>
      </w:r>
      <w:r w:rsidRPr="009952B9">
        <w:rPr>
          <w:rFonts w:ascii="David" w:eastAsia="Times New Roman" w:hAnsi="David" w:cs="David" w:hint="cs"/>
          <w:sz w:val="24"/>
          <w:szCs w:val="24"/>
          <w:rtl/>
        </w:rPr>
        <w:t xml:space="preserve">משרד האנרגיה </w:t>
      </w:r>
      <w:r w:rsidRPr="009952B9">
        <w:rPr>
          <w:rFonts w:ascii="David" w:eastAsia="Times New Roman" w:hAnsi="David" w:cs="David"/>
          <w:sz w:val="24"/>
          <w:szCs w:val="24"/>
          <w:rtl/>
        </w:rPr>
        <w:t xml:space="preserve">כמבוטחים נוספים. </w:t>
      </w:r>
    </w:p>
    <w:p w14:paraId="13920623" w14:textId="79AB05D2" w:rsidR="00656840" w:rsidRPr="009952B9" w:rsidRDefault="00656840" w:rsidP="00992F96">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בכל ביטוחיו המתייחסים לשירותים נשוא ההתקשרות ייכלל סעיף ויתור על זכות התחלוף/השיבוב כלפי מדינת ישראל–</w:t>
      </w:r>
      <w:r w:rsidRPr="009952B9">
        <w:rPr>
          <w:rFonts w:ascii="David" w:eastAsia="Times New Roman" w:hAnsi="David" w:cs="David" w:hint="cs"/>
          <w:sz w:val="24"/>
          <w:szCs w:val="24"/>
          <w:rtl/>
        </w:rPr>
        <w:t>משרד האנרגיה,</w:t>
      </w:r>
      <w:r w:rsidRPr="009952B9">
        <w:rPr>
          <w:rFonts w:ascii="David" w:eastAsia="Times New Roman" w:hAnsi="David" w:cs="David"/>
          <w:sz w:val="24"/>
          <w:szCs w:val="24"/>
          <w:rtl/>
        </w:rPr>
        <w:t xml:space="preserve"> עובדיה והפועלים מטעמה (ויתור כאמור לא יחול בגין נזק בזדון). </w:t>
      </w:r>
    </w:p>
    <w:p w14:paraId="6402207D" w14:textId="3DC1B424" w:rsidR="00656840" w:rsidRPr="009952B9" w:rsidRDefault="00656840" w:rsidP="00992F96">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המדינה שומרת לעצמה את הזכות לקבל </w:t>
      </w:r>
      <w:r w:rsidR="00992F96" w:rsidRPr="009952B9">
        <w:rPr>
          <w:rFonts w:ascii="David" w:eastAsia="Times New Roman" w:hAnsi="David" w:cs="David"/>
          <w:sz w:val="24"/>
          <w:szCs w:val="24"/>
          <w:rtl/>
        </w:rPr>
        <w:t>מה</w:t>
      </w:r>
      <w:r w:rsidR="00992F96" w:rsidRPr="009952B9">
        <w:rPr>
          <w:rFonts w:ascii="David" w:eastAsia="Times New Roman" w:hAnsi="David" w:cs="David" w:hint="cs"/>
          <w:sz w:val="24"/>
          <w:szCs w:val="24"/>
          <w:rtl/>
        </w:rPr>
        <w:t xml:space="preserve">מוסד </w:t>
      </w:r>
      <w:r w:rsidRPr="009952B9">
        <w:rPr>
          <w:rFonts w:ascii="David" w:eastAsia="Times New Roman" w:hAnsi="David" w:cs="David"/>
          <w:sz w:val="24"/>
          <w:szCs w:val="24"/>
          <w:rtl/>
        </w:rPr>
        <w:t xml:space="preserve">אישור על קיום ביטוח או העתקי </w:t>
      </w:r>
      <w:ins w:id="102" w:author="עינת מגל" w:date="2020-09-02T15:42:00Z">
        <w:r w:rsidR="004019DC" w:rsidRPr="009952B9">
          <w:rPr>
            <w:rFonts w:ascii="David" w:eastAsia="Times New Roman" w:hAnsi="David" w:cs="David" w:hint="cs"/>
            <w:sz w:val="24"/>
            <w:szCs w:val="24"/>
            <w:rtl/>
          </w:rPr>
          <w:t>החלקים הרלוונטיים ב</w:t>
        </w:r>
      </w:ins>
      <w:r w:rsidRPr="009952B9">
        <w:rPr>
          <w:rFonts w:ascii="David" w:eastAsia="Times New Roman" w:hAnsi="David" w:cs="David"/>
          <w:sz w:val="24"/>
          <w:szCs w:val="24"/>
          <w:rtl/>
        </w:rPr>
        <w:t>פוליסות, לפי דרישה</w:t>
      </w:r>
      <w:r w:rsidRPr="009952B9">
        <w:rPr>
          <w:rFonts w:ascii="David" w:eastAsia="Times New Roman" w:hAnsi="David" w:cs="David" w:hint="cs"/>
          <w:sz w:val="24"/>
          <w:szCs w:val="24"/>
          <w:rtl/>
        </w:rPr>
        <w:t>.</w:t>
      </w:r>
    </w:p>
    <w:p w14:paraId="40A548F5"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בכל האמור בסעיפי הביטוח כדי לפטור את המוסד מכל חובה החלה עליו על פי דין ועל פי הסכם זה, ואין לפרש את האמור כוויתור של מדינת ישראל – משרד האנרגיה, על כל זכות או סעד המוקנים להם על פי דין ועל פי הסכם זה.</w:t>
      </w:r>
    </w:p>
    <w:p w14:paraId="1FECA7E9" w14:textId="77777777" w:rsidR="00656840" w:rsidRPr="009952B9" w:rsidRDefault="00656840" w:rsidP="00656840">
      <w:pPr>
        <w:tabs>
          <w:tab w:val="num" w:pos="805"/>
        </w:tabs>
        <w:spacing w:before="120" w:after="120" w:line="240" w:lineRule="auto"/>
        <w:ind w:left="397"/>
        <w:jc w:val="both"/>
        <w:rPr>
          <w:rFonts w:ascii="David" w:eastAsia="Times New Roman" w:hAnsi="David" w:cs="David"/>
          <w:sz w:val="24"/>
          <w:szCs w:val="24"/>
          <w:rtl/>
        </w:rPr>
      </w:pPr>
    </w:p>
    <w:p w14:paraId="54F2655E" w14:textId="77777777" w:rsidR="00656840" w:rsidRPr="009952B9" w:rsidRDefault="00656840" w:rsidP="00656840">
      <w:pPr>
        <w:numPr>
          <w:ilvl w:val="0"/>
          <w:numId w:val="79"/>
        </w:numPr>
        <w:spacing w:before="120" w:after="120" w:line="24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ציוד</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שנרכש</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במימון</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המשרד</w:t>
      </w:r>
    </w:p>
    <w:p w14:paraId="7227AB2D"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נרכש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בבעלות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w:t>
      </w:r>
    </w:p>
    <w:p w14:paraId="76DEC9FE"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ישתתף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המתוכנן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לרכישה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ישמש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מספקת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14:paraId="5BF7FDCC"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ישתמשו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נרכש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הועברה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קיבלו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w:t>
      </w:r>
    </w:p>
    <w:p w14:paraId="53D063EF"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לאחזקתו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ולשמירה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תקינותו</w:t>
      </w:r>
      <w:r w:rsidRPr="009952B9">
        <w:rPr>
          <w:rFonts w:ascii="David" w:eastAsia="Times New Roman" w:hAnsi="David" w:cs="David"/>
          <w:sz w:val="24"/>
          <w:szCs w:val="24"/>
          <w:rtl/>
        </w:rPr>
        <w:t>.</w:t>
      </w:r>
    </w:p>
    <w:p w14:paraId="7C96A615" w14:textId="607CF36D"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הופסקה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שהיא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יישאר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נקנה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חלקי</w:t>
      </w:r>
      <w:r w:rsidRPr="009952B9">
        <w:rPr>
          <w:rFonts w:ascii="David" w:eastAsia="Times New Roman" w:hAnsi="David" w:cs="David"/>
          <w:sz w:val="24"/>
          <w:szCs w:val="24"/>
          <w:rtl/>
        </w:rPr>
        <w:t xml:space="preserve"> (בהתאם </w:t>
      </w:r>
      <w:r w:rsidRPr="009952B9">
        <w:rPr>
          <w:rFonts w:ascii="David" w:eastAsia="Times New Roman" w:hAnsi="David" w:cs="David" w:hint="eastAsia"/>
          <w:sz w:val="24"/>
          <w:szCs w:val="24"/>
          <w:rtl/>
        </w:rPr>
        <w:t>לתנאים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בבעלות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hint="cs"/>
          <w:sz w:val="24"/>
          <w:szCs w:val="24"/>
          <w:rtl/>
        </w:rPr>
        <w:t>, למעט אם ההתקשרות הופסקה מסיבות מוצדקות לפי החלטת המשרד</w:t>
      </w:r>
      <w:r w:rsidR="002A2A49" w:rsidRPr="009952B9">
        <w:rPr>
          <w:rFonts w:ascii="David" w:eastAsia="Times New Roman" w:hAnsi="David" w:cs="David" w:hint="cs"/>
          <w:sz w:val="24"/>
          <w:szCs w:val="24"/>
          <w:rtl/>
        </w:rPr>
        <w:t>.</w:t>
      </w:r>
    </w:p>
    <w:p w14:paraId="3A6E60CD" w14:textId="77777777" w:rsidR="00656840" w:rsidRPr="009952B9" w:rsidRDefault="00656840" w:rsidP="00656840">
      <w:pPr>
        <w:spacing w:before="120" w:after="120" w:line="240" w:lineRule="auto"/>
        <w:ind w:left="710"/>
        <w:jc w:val="both"/>
        <w:rPr>
          <w:rFonts w:ascii="David" w:eastAsia="Times New Roman" w:hAnsi="David" w:cs="David"/>
          <w:sz w:val="24"/>
          <w:szCs w:val="24"/>
          <w:rtl/>
        </w:rPr>
      </w:pPr>
    </w:p>
    <w:p w14:paraId="378464FA" w14:textId="77777777" w:rsidR="00656840" w:rsidRPr="009952B9" w:rsidRDefault="00656840" w:rsidP="00656840">
      <w:pPr>
        <w:numPr>
          <w:ilvl w:val="0"/>
          <w:numId w:val="79"/>
        </w:numPr>
        <w:spacing w:before="120" w:after="120" w:line="24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הוראות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כלליות</w:t>
      </w:r>
    </w:p>
    <w:p w14:paraId="6D228FC0"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אינם</w:t>
      </w:r>
      <w:r w:rsidRPr="009952B9">
        <w:rPr>
          <w:rFonts w:ascii="David" w:eastAsia="Times New Roman" w:hAnsi="David" w:cs="David"/>
          <w:sz w:val="24"/>
          <w:szCs w:val="24"/>
          <w:rtl/>
        </w:rPr>
        <w:t xml:space="preserve"> רשאי</w:t>
      </w:r>
      <w:r w:rsidRPr="009952B9">
        <w:rPr>
          <w:rFonts w:ascii="David" w:eastAsia="Times New Roman" w:hAnsi="David" w:cs="David" w:hint="eastAsia"/>
          <w:sz w:val="24"/>
          <w:szCs w:val="24"/>
          <w:rtl/>
        </w:rPr>
        <w:t>ם</w:t>
      </w:r>
      <w:r w:rsidRPr="009952B9">
        <w:rPr>
          <w:rFonts w:ascii="David" w:eastAsia="Times New Roman" w:hAnsi="David" w:cs="David"/>
          <w:sz w:val="24"/>
          <w:szCs w:val="24"/>
          <w:rtl/>
        </w:rPr>
        <w:t xml:space="preserve"> להעביר זכויות או חובות לפי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כולן או מקצתן לאחר,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w:t>
      </w:r>
    </w:p>
    <w:p w14:paraId="61F1BD26"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אם אחד הצדדים לא ישתמש במקרה מסוים או במקרים מסוימים בזכויותיו לפי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לא ייחשב הדבר כויתור של אותו צד על זכויותיו אלה, לא לגבי המקרה המסוים ולא לגבי מקרים שיקרו לאחר מכן.</w:t>
      </w:r>
    </w:p>
    <w:p w14:paraId="11F23326" w14:textId="77777777" w:rsidR="00656840" w:rsidRPr="009952B9" w:rsidRDefault="00656840" w:rsidP="00656840">
      <w:pPr>
        <w:numPr>
          <w:ilvl w:val="1"/>
          <w:numId w:val="91"/>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לקזז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כנגד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המפרטת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הקיזוז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וסכומו</w:t>
      </w:r>
      <w:r w:rsidRPr="009952B9">
        <w:rPr>
          <w:rFonts w:ascii="David" w:eastAsia="Times New Roman" w:hAnsi="David" w:cs="David"/>
          <w:sz w:val="24"/>
          <w:szCs w:val="24"/>
          <w:rtl/>
        </w:rPr>
        <w:t>.</w:t>
      </w:r>
    </w:p>
    <w:p w14:paraId="13A0F234" w14:textId="77777777" w:rsidR="00656840" w:rsidRPr="009952B9" w:rsidRDefault="00656840" w:rsidP="00656840">
      <w:pPr>
        <w:spacing w:before="120" w:after="120" w:line="240" w:lineRule="auto"/>
        <w:ind w:left="284"/>
        <w:jc w:val="both"/>
        <w:rPr>
          <w:rFonts w:ascii="David" w:eastAsia="Times New Roman" w:hAnsi="David" w:cs="David"/>
          <w:b/>
          <w:bCs/>
          <w:sz w:val="24"/>
          <w:szCs w:val="24"/>
          <w:u w:val="single"/>
        </w:rPr>
      </w:pPr>
    </w:p>
    <w:p w14:paraId="20786D9D" w14:textId="77777777" w:rsidR="00656840" w:rsidRPr="009952B9" w:rsidRDefault="00656840" w:rsidP="00656840">
      <w:pPr>
        <w:numPr>
          <w:ilvl w:val="0"/>
          <w:numId w:val="79"/>
        </w:numPr>
        <w:spacing w:before="120" w:after="120" w:line="240" w:lineRule="auto"/>
        <w:jc w:val="both"/>
        <w:rPr>
          <w:rFonts w:ascii="David" w:eastAsia="Times New Roman" w:hAnsi="David" w:cs="David"/>
          <w:b/>
          <w:bCs/>
          <w:sz w:val="24"/>
          <w:szCs w:val="24"/>
          <w:u w:val="single"/>
          <w:rtl/>
        </w:rPr>
      </w:pPr>
      <w:r w:rsidRPr="009952B9">
        <w:rPr>
          <w:rFonts w:ascii="David" w:eastAsia="Times New Roman" w:hAnsi="David" w:cs="David" w:hint="eastAsia"/>
          <w:b/>
          <w:bCs/>
          <w:sz w:val="24"/>
          <w:szCs w:val="24"/>
          <w:u w:val="single"/>
          <w:rtl/>
        </w:rPr>
        <w:t>תקנה</w:t>
      </w:r>
      <w:r w:rsidRPr="009952B9">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382292805"/>
          <w:placeholder>
            <w:docPart w:val="33E5795539044DD18CE31ACA63CE709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Content>
          <w:r w:rsidRPr="009952B9">
            <w:rPr>
              <w:rFonts w:ascii="David" w:eastAsia="Times New Roman" w:hAnsi="David" w:cs="David"/>
              <w:b/>
              <w:bCs/>
              <w:sz w:val="24"/>
              <w:szCs w:val="24"/>
              <w:rtl/>
            </w:rPr>
            <w:t>34-30-03-06</w:t>
          </w:r>
        </w:sdtContent>
      </w:sdt>
    </w:p>
    <w:p w14:paraId="4711E6C4" w14:textId="77777777" w:rsidR="00656840" w:rsidRPr="009952B9" w:rsidRDefault="00656840" w:rsidP="00656840">
      <w:pPr>
        <w:spacing w:before="120" w:after="120" w:line="240" w:lineRule="auto"/>
        <w:ind w:left="284"/>
        <w:jc w:val="both"/>
        <w:rPr>
          <w:rFonts w:ascii="David" w:eastAsia="Times New Roman" w:hAnsi="David" w:cs="David"/>
          <w:b/>
          <w:bCs/>
          <w:sz w:val="24"/>
          <w:szCs w:val="24"/>
          <w:u w:val="single"/>
        </w:rPr>
      </w:pPr>
    </w:p>
    <w:p w14:paraId="14CED907" w14:textId="77777777" w:rsidR="00656840" w:rsidRPr="009952B9" w:rsidRDefault="00656840" w:rsidP="00656840">
      <w:pPr>
        <w:numPr>
          <w:ilvl w:val="0"/>
          <w:numId w:val="79"/>
        </w:numPr>
        <w:spacing w:before="120" w:after="120" w:line="24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כתובות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הצדדים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לצורך</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הסכם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זה</w:t>
      </w:r>
      <w:r w:rsidRPr="009952B9">
        <w:rPr>
          <w:rFonts w:ascii="David" w:eastAsia="Times New Roman" w:hAnsi="David" w:cs="David"/>
          <w:b/>
          <w:bCs/>
          <w:sz w:val="24"/>
          <w:szCs w:val="24"/>
          <w:u w:val="single"/>
          <w:rtl/>
        </w:rPr>
        <w:t>:</w:t>
      </w:r>
    </w:p>
    <w:p w14:paraId="5E68A3A1" w14:textId="77777777" w:rsidR="00656840" w:rsidRPr="009952B9" w:rsidRDefault="00656840" w:rsidP="00656840">
      <w:pPr>
        <w:spacing w:before="120" w:after="120" w:line="240" w:lineRule="auto"/>
        <w:ind w:left="386"/>
        <w:jc w:val="both"/>
        <w:rPr>
          <w:rFonts w:ascii="David" w:eastAsia="Times New Roman" w:hAnsi="David" w:cs="David"/>
          <w:b/>
          <w:bCs/>
          <w:sz w:val="24"/>
          <w:szCs w:val="24"/>
          <w:u w:val="single"/>
        </w:rPr>
      </w:pPr>
      <w:r w:rsidRPr="009952B9">
        <w:rPr>
          <w:rFonts w:ascii="David" w:eastAsia="Times New Roman" w:hAnsi="David" w:cs="David"/>
          <w:sz w:val="24"/>
          <w:szCs w:val="24"/>
          <w:rtl/>
        </w:rPr>
        <w:t xml:space="preserve"> המשרד – </w:t>
      </w:r>
      <w:r w:rsidRPr="009952B9">
        <w:rPr>
          <w:rFonts w:ascii="David" w:eastAsia="Times New Roman" w:hAnsi="David" w:cs="David"/>
          <w:sz w:val="24"/>
          <w:szCs w:val="24"/>
          <w:rtl/>
        </w:rPr>
        <w:tab/>
      </w:r>
      <w:r w:rsidRPr="009952B9">
        <w:rPr>
          <w:rFonts w:ascii="David" w:eastAsia="Times New Roman" w:hAnsi="David" w:cs="David" w:hint="eastAsia"/>
          <w:b/>
          <w:bCs/>
          <w:sz w:val="24"/>
          <w:szCs w:val="24"/>
          <w:rtl/>
        </w:rPr>
        <w:t>לשכת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מדען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ראשי</w:t>
      </w:r>
      <w:r w:rsidRPr="009952B9">
        <w:rPr>
          <w:rFonts w:ascii="David" w:eastAsia="Times New Roman" w:hAnsi="David" w:cs="David"/>
          <w:b/>
          <w:bCs/>
          <w:sz w:val="24"/>
          <w:szCs w:val="24"/>
          <w:rtl/>
        </w:rPr>
        <w:t>,</w:t>
      </w:r>
      <w:r w:rsidRPr="009952B9">
        <w:rPr>
          <w:rFonts w:ascii="Times New Roman" w:eastAsia="Times New Roman" w:hAnsi="Times New Roman" w:cs="David"/>
          <w:b/>
          <w:bCs/>
          <w:sz w:val="24"/>
          <w:szCs w:val="24"/>
          <w:rtl/>
        </w:rPr>
        <w:t xml:space="preserve"> </w:t>
      </w:r>
      <w:r w:rsidRPr="009952B9">
        <w:rPr>
          <w:rFonts w:ascii="Times New Roman" w:eastAsia="Times New Roman" w:hAnsi="Times New Roman" w:cs="David" w:hint="eastAsia"/>
          <w:b/>
          <w:bCs/>
          <w:sz w:val="24"/>
          <w:szCs w:val="24"/>
          <w:rtl/>
        </w:rPr>
        <w:t>רח</w:t>
      </w:r>
      <w:r w:rsidRPr="009952B9">
        <w:rPr>
          <w:rFonts w:ascii="Times New Roman" w:eastAsia="Times New Roman" w:hAnsi="Times New Roman" w:cs="David"/>
          <w:b/>
          <w:bCs/>
          <w:sz w:val="24"/>
          <w:szCs w:val="24"/>
          <w:rtl/>
        </w:rPr>
        <w:t xml:space="preserve">' </w:t>
      </w:r>
      <w:r w:rsidRPr="009952B9">
        <w:rPr>
          <w:rFonts w:ascii="Times New Roman" w:eastAsia="Times New Roman" w:hAnsi="Times New Roman" w:cs="David" w:hint="cs"/>
          <w:b/>
          <w:bCs/>
          <w:sz w:val="24"/>
          <w:szCs w:val="24"/>
          <w:rtl/>
        </w:rPr>
        <w:t>בנק ישראל מס' 7, בנין ג'נרי 2</w:t>
      </w:r>
      <w:r w:rsidRPr="009952B9">
        <w:rPr>
          <w:rFonts w:ascii="David" w:eastAsia="Times New Roman" w:hAnsi="David" w:cs="David" w:hint="eastAsia"/>
          <w:b/>
          <w:bCs/>
          <w:sz w:val="24"/>
          <w:szCs w:val="24"/>
          <w:rtl/>
        </w:rPr>
        <w:t>קומה</w:t>
      </w:r>
      <w:r w:rsidRPr="009952B9">
        <w:rPr>
          <w:rFonts w:ascii="David" w:eastAsia="Times New Roman" w:hAnsi="David" w:cs="David"/>
          <w:b/>
          <w:bCs/>
          <w:sz w:val="24"/>
          <w:szCs w:val="24"/>
          <w:rtl/>
        </w:rPr>
        <w:t xml:space="preserve"> 2, </w:t>
      </w:r>
      <w:r w:rsidRPr="009952B9">
        <w:rPr>
          <w:rFonts w:ascii="David" w:eastAsia="Times New Roman" w:hAnsi="David" w:cs="David" w:hint="cs"/>
          <w:b/>
          <w:bCs/>
          <w:sz w:val="24"/>
          <w:szCs w:val="24"/>
          <w:rtl/>
        </w:rPr>
        <w:t>קריי</w:t>
      </w:r>
      <w:r w:rsidRPr="009952B9">
        <w:rPr>
          <w:rFonts w:ascii="David" w:eastAsia="Times New Roman" w:hAnsi="David" w:cs="David" w:hint="eastAsia"/>
          <w:b/>
          <w:bCs/>
          <w:sz w:val="24"/>
          <w:szCs w:val="24"/>
          <w:rtl/>
        </w:rPr>
        <w:t>ת</w:t>
      </w:r>
      <w:r w:rsidRPr="009952B9">
        <w:rPr>
          <w:rFonts w:ascii="David" w:eastAsia="Times New Roman" w:hAnsi="David" w:cs="David" w:hint="cs"/>
          <w:b/>
          <w:bCs/>
          <w:sz w:val="24"/>
          <w:szCs w:val="24"/>
          <w:rtl/>
        </w:rPr>
        <w:t xml:space="preserve"> הממשלה, </w:t>
      </w:r>
      <w:r w:rsidRPr="009952B9">
        <w:rPr>
          <w:rFonts w:ascii="David" w:eastAsia="Times New Roman" w:hAnsi="David" w:cs="David" w:hint="eastAsia"/>
          <w:b/>
          <w:bCs/>
          <w:sz w:val="24"/>
          <w:szCs w:val="24"/>
          <w:rtl/>
        </w:rPr>
        <w:t>ירושלים</w:t>
      </w:r>
      <w:r w:rsidRPr="009952B9">
        <w:rPr>
          <w:rFonts w:ascii="David" w:eastAsia="Times New Roman" w:hAnsi="David" w:cs="David"/>
          <w:b/>
          <w:bCs/>
          <w:sz w:val="24"/>
          <w:szCs w:val="24"/>
          <w:u w:val="single"/>
          <w:rtl/>
        </w:rPr>
        <w:t xml:space="preserve"> </w:t>
      </w:r>
    </w:p>
    <w:p w14:paraId="6F5A3944" w14:textId="77777777" w:rsidR="00656840" w:rsidRPr="009952B9" w:rsidRDefault="00656840" w:rsidP="00656840">
      <w:pPr>
        <w:spacing w:before="120" w:after="120" w:line="240" w:lineRule="auto"/>
        <w:ind w:left="386"/>
        <w:jc w:val="both"/>
        <w:rPr>
          <w:rFonts w:ascii="David" w:eastAsia="Times New Roman" w:hAnsi="David" w:cs="David"/>
          <w:b/>
          <w:bCs/>
          <w:sz w:val="24"/>
          <w:szCs w:val="24"/>
          <w:rtl/>
        </w:rPr>
      </w:pPr>
      <w:r w:rsidRPr="009952B9">
        <w:rPr>
          <w:rFonts w:ascii="David" w:eastAsia="Times New Roman" w:hAnsi="David" w:cs="David"/>
          <w:sz w:val="24"/>
          <w:szCs w:val="24"/>
          <w:rtl/>
        </w:rPr>
        <w:t xml:space="preserve"> המוסד – </w:t>
      </w:r>
      <w:sdt>
        <w:sdtPr>
          <w:rPr>
            <w:rFonts w:ascii="David" w:eastAsia="Times New Roman" w:hAnsi="David" w:cs="David"/>
            <w:b/>
            <w:bCs/>
            <w:sz w:val="24"/>
            <w:szCs w:val="24"/>
            <w:rtl/>
          </w:rPr>
          <w:alias w:val="כתובת המוסד"/>
          <w:tag w:val="address"/>
          <w:id w:val="-662709702"/>
          <w:placeholder>
            <w:docPart w:val="9471D4A0C12943F786ACD5C0E83D575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Content>
          <w:r w:rsidRPr="009952B9">
            <w:rPr>
              <w:rFonts w:ascii="David" w:eastAsia="Times New Roman" w:hAnsi="David" w:cs="David"/>
              <w:b/>
              <w:bCs/>
              <w:sz w:val="24"/>
              <w:szCs w:val="24"/>
              <w:rtl/>
            </w:rPr>
            <w:t>____________________</w:t>
          </w:r>
        </w:sdtContent>
      </w:sdt>
    </w:p>
    <w:p w14:paraId="7353E77A" w14:textId="77777777" w:rsidR="00656840" w:rsidRPr="009952B9" w:rsidRDefault="00656840" w:rsidP="00656840">
      <w:pPr>
        <w:spacing w:before="120" w:after="120" w:line="240" w:lineRule="auto"/>
        <w:ind w:left="386"/>
        <w:jc w:val="both"/>
        <w:rPr>
          <w:rFonts w:ascii="David" w:eastAsia="Times New Roman" w:hAnsi="David" w:cs="David"/>
          <w:b/>
          <w:bCs/>
          <w:sz w:val="24"/>
          <w:szCs w:val="24"/>
          <w:u w:val="single"/>
          <w:rtl/>
        </w:rPr>
      </w:pPr>
    </w:p>
    <w:p w14:paraId="74E4243C" w14:textId="473FD7CB" w:rsidR="00656840" w:rsidRPr="009952B9" w:rsidRDefault="00656840" w:rsidP="00656840">
      <w:pPr>
        <w:numPr>
          <w:ilvl w:val="0"/>
          <w:numId w:val="79"/>
        </w:numPr>
        <w:spacing w:before="120" w:after="120" w:line="240" w:lineRule="auto"/>
        <w:jc w:val="both"/>
        <w:rPr>
          <w:rFonts w:ascii="David" w:eastAsia="Times New Roman" w:hAnsi="David" w:cs="David"/>
          <w:b/>
          <w:bCs/>
          <w:sz w:val="24"/>
          <w:szCs w:val="24"/>
        </w:rPr>
      </w:pPr>
      <w:r w:rsidRPr="009952B9">
        <w:rPr>
          <w:rFonts w:ascii="David" w:eastAsia="Times New Roman" w:hAnsi="David" w:cs="David"/>
          <w:sz w:val="24"/>
          <w:szCs w:val="24"/>
          <w:rtl/>
        </w:rPr>
        <w:t>כל הודעה או התראה בגין כל עניין הנובע מ</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תישלח בדואר רשום</w:t>
      </w:r>
      <w:ins w:id="103" w:author="עינת מגל" w:date="2020-09-08T14:26:00Z">
        <w:r w:rsidR="00D6049F">
          <w:rPr>
            <w:rFonts w:ascii="David" w:eastAsia="Times New Roman" w:hAnsi="David" w:cs="David" w:hint="cs"/>
            <w:sz w:val="24"/>
            <w:szCs w:val="24"/>
            <w:rtl/>
          </w:rPr>
          <w:t xml:space="preserve"> ובדואר אלקטרוני לרשות המחקר</w:t>
        </w:r>
      </w:ins>
      <w:r w:rsidRPr="009952B9">
        <w:rPr>
          <w:rFonts w:ascii="David" w:eastAsia="Times New Roman" w:hAnsi="David" w:cs="David"/>
          <w:sz w:val="24"/>
          <w:szCs w:val="24"/>
          <w:rtl/>
        </w:rPr>
        <w:t>, מצד אחד למשנהו ותיחשב שנתקבלה ע"י הנמען תוך 72 שעות מעת המסירה של המכתב הכולל את ההודעה או ההתראה בדואר כאמור.</w:t>
      </w:r>
    </w:p>
    <w:p w14:paraId="73CE4DB0" w14:textId="77777777" w:rsidR="00656840" w:rsidRPr="009952B9" w:rsidRDefault="00656840" w:rsidP="00656840">
      <w:pPr>
        <w:numPr>
          <w:ilvl w:val="0"/>
          <w:numId w:val="79"/>
        </w:numPr>
        <w:spacing w:before="120" w:after="120" w:line="24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ייכנס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לתוקף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w:t>
      </w:r>
    </w:p>
    <w:p w14:paraId="4C8743C9" w14:textId="77777777" w:rsidR="00656840" w:rsidRPr="009952B9" w:rsidRDefault="00656840" w:rsidP="00656840">
      <w:pPr>
        <w:keepNext/>
        <w:keepLines/>
        <w:spacing w:before="120" w:after="120" w:line="240" w:lineRule="auto"/>
        <w:outlineLvl w:val="2"/>
        <w:rPr>
          <w:rFonts w:ascii="David" w:eastAsia="Times New Roman" w:hAnsi="David" w:cs="David"/>
          <w:b/>
          <w:bCs/>
          <w:color w:val="4F81BD"/>
          <w:sz w:val="24"/>
          <w:szCs w:val="24"/>
          <w:rtl/>
        </w:rPr>
      </w:pPr>
      <w:r w:rsidRPr="009952B9">
        <w:rPr>
          <w:rFonts w:ascii="David" w:eastAsia="Times New Roman" w:hAnsi="David" w:cs="David"/>
          <w:b/>
          <w:bCs/>
          <w:color w:val="4F81BD"/>
          <w:sz w:val="24"/>
          <w:szCs w:val="24"/>
          <w:rtl/>
        </w:rPr>
        <w:t xml:space="preserve">  </w:t>
      </w:r>
    </w:p>
    <w:p w14:paraId="7C4050C1" w14:textId="77777777" w:rsidR="00656840" w:rsidRPr="009952B9" w:rsidRDefault="00656840" w:rsidP="00656840">
      <w:pPr>
        <w:bidi w:val="0"/>
        <w:spacing w:after="0" w:line="360" w:lineRule="auto"/>
        <w:jc w:val="center"/>
        <w:rPr>
          <w:rFonts w:ascii="David" w:eastAsia="Times New Roman" w:hAnsi="David" w:cs="David"/>
          <w:b/>
          <w:bCs/>
          <w:sz w:val="24"/>
          <w:szCs w:val="24"/>
        </w:rPr>
      </w:pPr>
      <w:r w:rsidRPr="009952B9">
        <w:rPr>
          <w:rFonts w:ascii="David" w:eastAsia="Times New Roman" w:hAnsi="David" w:cs="David" w:hint="eastAsia"/>
          <w:b/>
          <w:bCs/>
          <w:sz w:val="24"/>
          <w:szCs w:val="24"/>
          <w:rtl/>
        </w:rPr>
        <w:t>ולראיה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באו</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הצדדים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החתום</w:t>
      </w:r>
    </w:p>
    <w:p w14:paraId="4A66FB0B" w14:textId="77777777" w:rsidR="00656840" w:rsidRPr="009952B9" w:rsidRDefault="00656840" w:rsidP="00656840">
      <w:pPr>
        <w:widowControl w:val="0"/>
        <w:spacing w:after="0" w:line="360" w:lineRule="auto"/>
        <w:jc w:val="center"/>
        <w:rPr>
          <w:rFonts w:ascii="David" w:eastAsia="Times New Roman" w:hAnsi="David" w:cs="David"/>
          <w:b/>
          <w:bCs/>
          <w:sz w:val="24"/>
          <w:szCs w:val="24"/>
          <w:rtl/>
        </w:rPr>
      </w:pPr>
      <w:r w:rsidRPr="009952B9">
        <w:rPr>
          <w:rFonts w:ascii="David" w:eastAsia="Times New Roman" w:hAnsi="David" w:cs="David" w:hint="eastAsia"/>
          <w:b/>
          <w:bCs/>
          <w:sz w:val="24"/>
          <w:szCs w:val="24"/>
          <w:rtl/>
        </w:rPr>
        <w:t>במקום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ובתאריך</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הנקובים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בראש</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הסכם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זה</w:t>
      </w:r>
      <w:r w:rsidRPr="009952B9">
        <w:rPr>
          <w:rFonts w:ascii="David" w:eastAsia="Times New Roman" w:hAnsi="David" w:cs="David"/>
          <w:b/>
          <w:bCs/>
          <w:sz w:val="24"/>
          <w:szCs w:val="24"/>
          <w:rtl/>
        </w:rPr>
        <w:t>:</w:t>
      </w:r>
    </w:p>
    <w:p w14:paraId="6BB9A372" w14:textId="77777777" w:rsidR="00656840" w:rsidRPr="009952B9" w:rsidRDefault="00656840" w:rsidP="00656840">
      <w:pPr>
        <w:widowControl w:val="0"/>
        <w:spacing w:before="240" w:after="0" w:line="240" w:lineRule="auto"/>
        <w:jc w:val="center"/>
        <w:rPr>
          <w:rFonts w:ascii="David" w:eastAsia="Times New Roman" w:hAnsi="David" w:cs="David"/>
          <w:b/>
          <w:bCs/>
          <w:sz w:val="24"/>
          <w:szCs w:val="24"/>
          <w:rtl/>
        </w:rPr>
      </w:pPr>
      <w:r w:rsidRPr="009952B9">
        <w:rPr>
          <w:rFonts w:ascii="David" w:eastAsia="Times New Roman" w:hAnsi="David" w:cs="David" w:hint="eastAsia"/>
          <w:b/>
          <w:bCs/>
          <w:sz w:val="24"/>
          <w:szCs w:val="24"/>
          <w:u w:val="single"/>
          <w:rtl/>
        </w:rPr>
        <w:t>המשרד</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 xml:space="preserve"> </w:t>
      </w:r>
      <w:r w:rsidRPr="009952B9">
        <w:rPr>
          <w:rFonts w:ascii="David" w:eastAsia="Times New Roman" w:hAnsi="David" w:cs="David" w:hint="cs"/>
          <w:b/>
          <w:bCs/>
          <w:sz w:val="24"/>
          <w:szCs w:val="24"/>
          <w:rtl/>
        </w:rPr>
        <w:tab/>
      </w:r>
      <w:r w:rsidRPr="009952B9">
        <w:rPr>
          <w:rFonts w:ascii="David" w:eastAsia="Times New Roman" w:hAnsi="David" w:cs="David"/>
          <w:b/>
          <w:bCs/>
          <w:sz w:val="24"/>
          <w:szCs w:val="24"/>
          <w:rtl/>
        </w:rPr>
        <w:tab/>
      </w:r>
      <w:r w:rsidRPr="009952B9">
        <w:rPr>
          <w:rFonts w:ascii="David" w:eastAsia="Times New Roman" w:hAnsi="David" w:cs="David"/>
          <w:b/>
          <w:bCs/>
          <w:sz w:val="24"/>
          <w:szCs w:val="24"/>
          <w:rtl/>
        </w:rPr>
        <w:tab/>
        <w:t xml:space="preserve">             </w:t>
      </w:r>
      <w:r w:rsidRPr="009952B9">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656840" w:rsidRPr="009952B9" w14:paraId="2D9D6877" w14:textId="77777777" w:rsidTr="00F417EE">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870142889"/>
              <w:placeholder>
                <w:docPart w:val="86D59BD27D0347C0B66AC2CCF9C46B81"/>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Content>
              <w:p w14:paraId="4BC02D12" w14:textId="77777777" w:rsidR="00656840" w:rsidRPr="009952B9" w:rsidRDefault="00656840" w:rsidP="00F417EE">
                <w:pPr>
                  <w:spacing w:after="120" w:line="240" w:lineRule="auto"/>
                  <w:jc w:val="center"/>
                  <w:rPr>
                    <w:rFonts w:ascii="David" w:eastAsia="Times New Roman" w:hAnsi="David" w:cs="David"/>
                    <w:sz w:val="24"/>
                    <w:szCs w:val="24"/>
                    <w:rtl/>
                  </w:rPr>
                </w:pPr>
                <w:r w:rsidRPr="009952B9">
                  <w:rPr>
                    <w:rStyle w:val="af2"/>
                    <w:rFonts w:hint="cs"/>
                    <w:rtl/>
                  </w:rPr>
                  <w:t>[חותם</w:t>
                </w:r>
                <w:r w:rsidRPr="009952B9">
                  <w:rPr>
                    <w:rStyle w:val="af2"/>
                    <w:rtl/>
                  </w:rPr>
                  <w:t xml:space="preserve"> </w:t>
                </w:r>
                <w:r w:rsidRPr="009952B9">
                  <w:rPr>
                    <w:rStyle w:val="af2"/>
                    <w:rFonts w:hint="cs"/>
                    <w:rtl/>
                  </w:rPr>
                  <w:t>במשרד]</w:t>
                </w:r>
              </w:p>
            </w:sdtContent>
          </w:sdt>
          <w:p w14:paraId="268DF1AB" w14:textId="77777777" w:rsidR="00656840" w:rsidRPr="009952B9" w:rsidRDefault="00656840" w:rsidP="00F417EE">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האנרגיה</w:t>
            </w:r>
          </w:p>
        </w:tc>
        <w:tc>
          <w:tcPr>
            <w:tcW w:w="474" w:type="dxa"/>
          </w:tcPr>
          <w:p w14:paraId="2E7CF6B4" w14:textId="77777777" w:rsidR="00656840" w:rsidRPr="009952B9" w:rsidRDefault="00656840" w:rsidP="00F417EE">
            <w:pPr>
              <w:widowControl w:val="0"/>
              <w:spacing w:after="0" w:line="240" w:lineRule="auto"/>
              <w:jc w:val="both"/>
              <w:rPr>
                <w:rFonts w:ascii="David" w:eastAsia="Times New Roman" w:hAnsi="David" w:cs="David"/>
                <w:b/>
                <w:bCs/>
                <w:sz w:val="24"/>
                <w:szCs w:val="24"/>
                <w:u w:val="single"/>
                <w:rtl/>
              </w:rPr>
            </w:pPr>
          </w:p>
        </w:tc>
        <w:tc>
          <w:tcPr>
            <w:tcW w:w="2745" w:type="dxa"/>
            <w:tcBorders>
              <w:top w:val="single" w:sz="4" w:space="0" w:color="auto"/>
            </w:tcBorders>
          </w:tcPr>
          <w:p w14:paraId="0B11191B" w14:textId="77777777" w:rsidR="00656840" w:rsidRPr="009952B9" w:rsidRDefault="00656840" w:rsidP="00F417EE">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וחותמת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מורשה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p>
        </w:tc>
        <w:tc>
          <w:tcPr>
            <w:tcW w:w="725" w:type="dxa"/>
          </w:tcPr>
          <w:p w14:paraId="29FCDFC0" w14:textId="77777777" w:rsidR="00656840" w:rsidRPr="009952B9" w:rsidRDefault="00656840" w:rsidP="00F417EE">
            <w:pPr>
              <w:widowControl w:val="0"/>
              <w:spacing w:after="0" w:line="240" w:lineRule="auto"/>
              <w:jc w:val="both"/>
              <w:rPr>
                <w:rFonts w:ascii="David" w:eastAsia="Times New Roman" w:hAnsi="David" w:cs="David"/>
                <w:sz w:val="24"/>
                <w:szCs w:val="24"/>
                <w:rtl/>
              </w:rPr>
            </w:pPr>
          </w:p>
        </w:tc>
        <w:tc>
          <w:tcPr>
            <w:tcW w:w="1975" w:type="dxa"/>
            <w:tcBorders>
              <w:top w:val="single" w:sz="4" w:space="0" w:color="auto"/>
            </w:tcBorders>
          </w:tcPr>
          <w:p w14:paraId="65209267" w14:textId="77777777" w:rsidR="00656840" w:rsidRPr="009952B9" w:rsidRDefault="00656840" w:rsidP="00F417EE">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ותפקיד</w:t>
            </w:r>
          </w:p>
        </w:tc>
      </w:tr>
      <w:tr w:rsidR="00656840" w:rsidRPr="009952B9" w14:paraId="5D10430A" w14:textId="77777777" w:rsidTr="00F417EE">
        <w:trPr>
          <w:trHeight w:val="246"/>
        </w:trPr>
        <w:tc>
          <w:tcPr>
            <w:tcW w:w="3220" w:type="dxa"/>
            <w:tcBorders>
              <w:bottom w:val="single" w:sz="4" w:space="0" w:color="auto"/>
            </w:tcBorders>
          </w:tcPr>
          <w:p w14:paraId="0ABD580E" w14:textId="77777777" w:rsidR="00656840" w:rsidRPr="009952B9" w:rsidRDefault="00656840" w:rsidP="00F417EE">
            <w:pPr>
              <w:widowControl w:val="0"/>
              <w:spacing w:after="0" w:line="240" w:lineRule="auto"/>
              <w:jc w:val="both"/>
              <w:rPr>
                <w:rFonts w:ascii="David" w:eastAsia="Times New Roman" w:hAnsi="David" w:cs="David"/>
                <w:b/>
                <w:bCs/>
                <w:sz w:val="24"/>
                <w:szCs w:val="24"/>
                <w:u w:val="single"/>
                <w:rtl/>
              </w:rPr>
            </w:pPr>
          </w:p>
        </w:tc>
        <w:tc>
          <w:tcPr>
            <w:tcW w:w="474" w:type="dxa"/>
          </w:tcPr>
          <w:p w14:paraId="1CE7B4C1" w14:textId="77777777" w:rsidR="00656840" w:rsidRPr="009952B9" w:rsidRDefault="00656840" w:rsidP="00F417EE">
            <w:pPr>
              <w:widowControl w:val="0"/>
              <w:spacing w:after="0" w:line="240" w:lineRule="auto"/>
              <w:jc w:val="both"/>
              <w:rPr>
                <w:rFonts w:ascii="David" w:eastAsia="Times New Roman" w:hAnsi="David" w:cs="David"/>
                <w:b/>
                <w:bCs/>
                <w:sz w:val="24"/>
                <w:szCs w:val="24"/>
                <w:u w:val="single"/>
                <w:rtl/>
              </w:rPr>
            </w:pPr>
          </w:p>
        </w:tc>
        <w:tc>
          <w:tcPr>
            <w:tcW w:w="2745" w:type="dxa"/>
            <w:tcBorders>
              <w:bottom w:val="single" w:sz="4" w:space="0" w:color="auto"/>
            </w:tcBorders>
          </w:tcPr>
          <w:p w14:paraId="000E1547" w14:textId="77777777" w:rsidR="00656840" w:rsidRPr="009952B9" w:rsidRDefault="00656840" w:rsidP="00F417EE">
            <w:pPr>
              <w:widowControl w:val="0"/>
              <w:spacing w:after="0" w:line="240" w:lineRule="auto"/>
              <w:jc w:val="both"/>
              <w:rPr>
                <w:rFonts w:ascii="David" w:eastAsia="Times New Roman" w:hAnsi="David" w:cs="David"/>
                <w:b/>
                <w:bCs/>
                <w:sz w:val="24"/>
                <w:szCs w:val="24"/>
                <w:u w:val="single"/>
                <w:rtl/>
              </w:rPr>
            </w:pPr>
          </w:p>
        </w:tc>
        <w:tc>
          <w:tcPr>
            <w:tcW w:w="725" w:type="dxa"/>
          </w:tcPr>
          <w:p w14:paraId="3752EB02" w14:textId="77777777" w:rsidR="00656840" w:rsidRPr="009952B9" w:rsidRDefault="00656840" w:rsidP="00F417EE">
            <w:pPr>
              <w:widowControl w:val="0"/>
              <w:spacing w:after="0" w:line="240" w:lineRule="auto"/>
              <w:jc w:val="both"/>
              <w:rPr>
                <w:rFonts w:ascii="David" w:eastAsia="Times New Roman" w:hAnsi="David" w:cs="David"/>
                <w:b/>
                <w:bCs/>
                <w:sz w:val="24"/>
                <w:szCs w:val="24"/>
                <w:u w:val="single"/>
                <w:rtl/>
              </w:rPr>
            </w:pPr>
          </w:p>
        </w:tc>
        <w:tc>
          <w:tcPr>
            <w:tcW w:w="1975" w:type="dxa"/>
            <w:tcBorders>
              <w:bottom w:val="single" w:sz="4" w:space="0" w:color="auto"/>
            </w:tcBorders>
          </w:tcPr>
          <w:p w14:paraId="030E77A2" w14:textId="77777777" w:rsidR="00656840" w:rsidRPr="009952B9" w:rsidRDefault="00656840" w:rsidP="00F417EE">
            <w:pPr>
              <w:widowControl w:val="0"/>
              <w:spacing w:after="0" w:line="240" w:lineRule="auto"/>
              <w:jc w:val="both"/>
              <w:rPr>
                <w:rFonts w:ascii="David" w:eastAsia="Times New Roman" w:hAnsi="David" w:cs="David"/>
                <w:b/>
                <w:bCs/>
                <w:sz w:val="24"/>
                <w:szCs w:val="24"/>
                <w:u w:val="single"/>
                <w:rtl/>
              </w:rPr>
            </w:pPr>
          </w:p>
        </w:tc>
      </w:tr>
      <w:tr w:rsidR="00656840" w:rsidRPr="009952B9" w14:paraId="15905281" w14:textId="77777777" w:rsidTr="00F417EE">
        <w:trPr>
          <w:trHeight w:val="518"/>
        </w:trPr>
        <w:tc>
          <w:tcPr>
            <w:tcW w:w="3220" w:type="dxa"/>
            <w:tcBorders>
              <w:top w:val="single" w:sz="4" w:space="0" w:color="auto"/>
            </w:tcBorders>
          </w:tcPr>
          <w:p w14:paraId="53E8B186" w14:textId="77777777" w:rsidR="00656840" w:rsidRPr="009952B9" w:rsidRDefault="00656840" w:rsidP="00F417EE">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ערן</w:t>
            </w:r>
            <w:r w:rsidRPr="009952B9">
              <w:rPr>
                <w:rFonts w:ascii="David" w:eastAsia="Times New Roman" w:hAnsi="David" w:cs="David"/>
                <w:sz w:val="24"/>
                <w:szCs w:val="24"/>
                <w:rtl/>
              </w:rPr>
              <w:t xml:space="preserve"> גיל, </w:t>
            </w:r>
            <w:r w:rsidRPr="009952B9">
              <w:rPr>
                <w:rFonts w:ascii="David" w:eastAsia="Times New Roman" w:hAnsi="David" w:cs="David" w:hint="eastAsia"/>
                <w:sz w:val="24"/>
                <w:szCs w:val="24"/>
                <w:rtl/>
              </w:rPr>
              <w:t>חשב</w:t>
            </w:r>
            <w:r w:rsidRPr="009952B9">
              <w:rPr>
                <w:rFonts w:ascii="David" w:eastAsia="Times New Roman" w:hAnsi="David" w:cs="David"/>
                <w:sz w:val="24"/>
                <w:szCs w:val="24"/>
                <w:rtl/>
              </w:rPr>
              <w:t xml:space="preserve"> </w:t>
            </w:r>
          </w:p>
          <w:p w14:paraId="20EF38D3" w14:textId="77777777" w:rsidR="00656840" w:rsidRPr="009952B9" w:rsidRDefault="00656840" w:rsidP="00F417EE">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האנרגיה</w:t>
            </w:r>
          </w:p>
        </w:tc>
        <w:tc>
          <w:tcPr>
            <w:tcW w:w="474" w:type="dxa"/>
          </w:tcPr>
          <w:p w14:paraId="1463B3A6" w14:textId="77777777" w:rsidR="00656840" w:rsidRPr="009952B9" w:rsidRDefault="00656840" w:rsidP="00F417EE">
            <w:pPr>
              <w:widowControl w:val="0"/>
              <w:spacing w:after="0" w:line="240" w:lineRule="auto"/>
              <w:jc w:val="center"/>
              <w:rPr>
                <w:rFonts w:ascii="David" w:eastAsia="Times New Roman" w:hAnsi="David" w:cs="David"/>
                <w:b/>
                <w:bCs/>
                <w:sz w:val="24"/>
                <w:szCs w:val="24"/>
                <w:u w:val="single"/>
                <w:rtl/>
              </w:rPr>
            </w:pPr>
          </w:p>
        </w:tc>
        <w:tc>
          <w:tcPr>
            <w:tcW w:w="2745" w:type="dxa"/>
            <w:tcBorders>
              <w:top w:val="single" w:sz="4" w:space="0" w:color="auto"/>
            </w:tcBorders>
          </w:tcPr>
          <w:p w14:paraId="4FEF953C" w14:textId="77777777" w:rsidR="00656840" w:rsidRPr="009952B9" w:rsidRDefault="00656840" w:rsidP="00F417EE">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וחותמת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מורשה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p>
        </w:tc>
        <w:tc>
          <w:tcPr>
            <w:tcW w:w="725" w:type="dxa"/>
          </w:tcPr>
          <w:p w14:paraId="353D05E6" w14:textId="77777777" w:rsidR="00656840" w:rsidRPr="009952B9" w:rsidRDefault="00656840" w:rsidP="00F417EE">
            <w:pPr>
              <w:widowControl w:val="0"/>
              <w:spacing w:after="0" w:line="240" w:lineRule="auto"/>
              <w:jc w:val="center"/>
              <w:rPr>
                <w:rFonts w:ascii="David" w:eastAsia="Times New Roman" w:hAnsi="David" w:cs="David"/>
                <w:sz w:val="24"/>
                <w:szCs w:val="24"/>
                <w:rtl/>
              </w:rPr>
            </w:pPr>
          </w:p>
        </w:tc>
        <w:tc>
          <w:tcPr>
            <w:tcW w:w="1975" w:type="dxa"/>
            <w:tcBorders>
              <w:top w:val="single" w:sz="4" w:space="0" w:color="auto"/>
            </w:tcBorders>
          </w:tcPr>
          <w:p w14:paraId="01182000" w14:textId="77777777" w:rsidR="00656840" w:rsidRPr="009952B9" w:rsidRDefault="00656840" w:rsidP="00F417EE">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ותפקיד</w:t>
            </w:r>
          </w:p>
        </w:tc>
      </w:tr>
    </w:tbl>
    <w:p w14:paraId="5CB9E2AC" w14:textId="77777777" w:rsidR="00656840" w:rsidRPr="009952B9" w:rsidRDefault="00656840" w:rsidP="00656840">
      <w:pPr>
        <w:spacing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 </w:t>
      </w:r>
    </w:p>
    <w:p w14:paraId="6239D496" w14:textId="77777777" w:rsidR="00656840" w:rsidRPr="009952B9" w:rsidRDefault="00656840" w:rsidP="00656840">
      <w:pPr>
        <w:pBdr>
          <w:top w:val="single" w:sz="4" w:space="1" w:color="auto"/>
        </w:pBdr>
        <w:spacing w:after="0" w:line="240" w:lineRule="auto"/>
        <w:jc w:val="both"/>
        <w:rPr>
          <w:rFonts w:ascii="David" w:eastAsia="Times New Roman" w:hAnsi="David" w:cs="David"/>
          <w:b/>
          <w:bCs/>
          <w:sz w:val="24"/>
          <w:szCs w:val="24"/>
          <w:rtl/>
        </w:rPr>
      </w:pPr>
    </w:p>
    <w:p w14:paraId="5F9D5675" w14:textId="77777777" w:rsidR="00656840" w:rsidRPr="009952B9" w:rsidRDefault="00656840" w:rsidP="00656840">
      <w:pPr>
        <w:pBdr>
          <w:top w:val="single" w:sz="4" w:space="1" w:color="auto"/>
        </w:pBdr>
        <w:spacing w:after="0" w:line="240" w:lineRule="auto"/>
        <w:jc w:val="both"/>
        <w:rPr>
          <w:rFonts w:ascii="David" w:eastAsia="Times New Roman" w:hAnsi="David" w:cs="David"/>
          <w:b/>
          <w:bCs/>
          <w:sz w:val="24"/>
          <w:szCs w:val="24"/>
          <w:rtl/>
        </w:rPr>
      </w:pPr>
      <w:r w:rsidRPr="009952B9">
        <w:rPr>
          <w:rFonts w:ascii="David" w:eastAsia="Times New Roman" w:hAnsi="David" w:cs="David" w:hint="eastAsia"/>
          <w:b/>
          <w:bCs/>
          <w:sz w:val="24"/>
          <w:szCs w:val="24"/>
          <w:rtl/>
        </w:rPr>
        <w:t>קראתי</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ההסכם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ואני</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מתחייב</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לפעול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בהתאם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להוראותיו</w:t>
      </w:r>
      <w:r w:rsidRPr="009952B9">
        <w:rPr>
          <w:rFonts w:ascii="David" w:eastAsia="Times New Roman" w:hAnsi="David" w:cs="David"/>
          <w:b/>
          <w:bCs/>
          <w:sz w:val="24"/>
          <w:szCs w:val="24"/>
          <w:rtl/>
        </w:rPr>
        <w:t>:</w:t>
      </w:r>
    </w:p>
    <w:p w14:paraId="320AA9C9" w14:textId="77777777" w:rsidR="00656840" w:rsidRPr="009952B9" w:rsidRDefault="00656840" w:rsidP="00656840">
      <w:pPr>
        <w:spacing w:before="240"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___________________________________</w:t>
      </w:r>
    </w:p>
    <w:p w14:paraId="5E205158" w14:textId="77777777" w:rsidR="00656840" w:rsidRPr="009952B9" w:rsidRDefault="00656840" w:rsidP="00656840">
      <w:pPr>
        <w:widowControl w:val="0"/>
        <w:pBdr>
          <w:bottom w:val="single" w:sz="12" w:space="1" w:color="auto"/>
        </w:pBdr>
        <w:tabs>
          <w:tab w:val="left" w:pos="746"/>
        </w:tabs>
        <w:spacing w:before="240" w:after="0" w:line="240" w:lineRule="auto"/>
        <w:rPr>
          <w:rFonts w:ascii="David" w:eastAsia="Times New Roman" w:hAnsi="David" w:cs="David"/>
          <w:sz w:val="24"/>
          <w:szCs w:val="24"/>
          <w:rtl/>
        </w:rPr>
      </w:pPr>
      <w:r w:rsidRPr="009952B9">
        <w:rPr>
          <w:rFonts w:ascii="David" w:eastAsia="Times New Roman" w:hAnsi="David" w:cs="David" w:hint="eastAsia"/>
          <w:sz w:val="24"/>
          <w:szCs w:val="24"/>
          <w:rtl/>
        </w:rPr>
        <w:t>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ראשי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ואחראי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_______________________________________</w:t>
      </w:r>
    </w:p>
    <w:p w14:paraId="18DD8832" w14:textId="77777777" w:rsidR="00656840" w:rsidRPr="009952B9" w:rsidRDefault="00656840" w:rsidP="00656840">
      <w:pPr>
        <w:widowControl w:val="0"/>
        <w:tabs>
          <w:tab w:val="left" w:pos="746"/>
        </w:tabs>
        <w:spacing w:before="240" w:after="0" w:line="240" w:lineRule="auto"/>
        <w:ind w:right="-540"/>
        <w:jc w:val="both"/>
        <w:rPr>
          <w:rFonts w:ascii="David" w:eastAsia="Times New Roman" w:hAnsi="David" w:cs="David"/>
          <w:sz w:val="24"/>
          <w:szCs w:val="24"/>
          <w:rtl/>
        </w:rPr>
      </w:pPr>
      <w:r w:rsidRPr="009952B9">
        <w:rPr>
          <w:rFonts w:ascii="David" w:eastAsia="Times New Roman" w:hAnsi="David" w:cs="David" w:hint="eastAsia"/>
          <w:b/>
          <w:bCs/>
          <w:sz w:val="24"/>
          <w:szCs w:val="24"/>
          <w:rtl/>
        </w:rPr>
        <w:t>אימות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חתימה</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p>
    <w:p w14:paraId="05BE96DF" w14:textId="77777777" w:rsidR="00656840" w:rsidRPr="009952B9" w:rsidRDefault="00656840" w:rsidP="00656840">
      <w:pPr>
        <w:widowControl w:val="0"/>
        <w:tabs>
          <w:tab w:val="left" w:pos="746"/>
        </w:tabs>
        <w:spacing w:before="240" w:after="0" w:line="240" w:lineRule="auto"/>
        <w:ind w:right="-540"/>
        <w:jc w:val="both"/>
        <w:rPr>
          <w:rFonts w:ascii="David" w:eastAsia="Times New Roman" w:hAnsi="David" w:cs="David"/>
          <w:sz w:val="24"/>
          <w:szCs w:val="24"/>
          <w:rtl/>
        </w:rPr>
      </w:pPr>
      <w:r w:rsidRPr="009952B9">
        <w:rPr>
          <w:rFonts w:ascii="David" w:eastAsia="Times New Roman" w:hAnsi="David" w:cs="David" w:hint="eastAsia"/>
          <w:sz w:val="24"/>
          <w:szCs w:val="24"/>
          <w:rtl/>
        </w:rPr>
        <w:lastRenderedPageBreak/>
        <w:t>אני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מ</w:t>
      </w:r>
      <w:r w:rsidRPr="009952B9">
        <w:rPr>
          <w:rFonts w:ascii="David" w:eastAsia="Times New Roman" w:hAnsi="David" w:cs="David"/>
          <w:sz w:val="24"/>
          <w:szCs w:val="24"/>
          <w:rtl/>
        </w:rPr>
        <w:t xml:space="preserve"> _________________, </w:t>
      </w:r>
      <w:r w:rsidRPr="009952B9">
        <w:rPr>
          <w:rFonts w:ascii="David" w:eastAsia="Times New Roman" w:hAnsi="David" w:cs="David" w:hint="eastAsia"/>
          <w:sz w:val="24"/>
          <w:szCs w:val="24"/>
          <w:rtl/>
        </w:rPr>
        <w:t>עו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החתומים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____________ </w:t>
      </w:r>
      <w:r w:rsidRPr="009952B9">
        <w:rPr>
          <w:rFonts w:ascii="David" w:eastAsia="Times New Roman" w:hAnsi="David" w:cs="David" w:hint="eastAsia"/>
          <w:sz w:val="24"/>
          <w:szCs w:val="24"/>
          <w:rtl/>
        </w:rPr>
        <w:t>מס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ז</w:t>
      </w:r>
      <w:r w:rsidRPr="009952B9">
        <w:rPr>
          <w:rFonts w:ascii="David" w:eastAsia="Times New Roman" w:hAnsi="David" w:cs="David"/>
          <w:sz w:val="24"/>
          <w:szCs w:val="24"/>
          <w:rtl/>
        </w:rPr>
        <w:t xml:space="preserve">. ___________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-_________________ </w:t>
      </w:r>
      <w:r w:rsidRPr="009952B9">
        <w:rPr>
          <w:rFonts w:ascii="David" w:eastAsia="Times New Roman" w:hAnsi="David" w:cs="David" w:hint="eastAsia"/>
          <w:sz w:val="24"/>
          <w:szCs w:val="24"/>
          <w:rtl/>
        </w:rPr>
        <w:t>מס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ז</w:t>
      </w:r>
      <w:r w:rsidRPr="009952B9">
        <w:rPr>
          <w:rFonts w:ascii="David" w:eastAsia="Times New Roman" w:hAnsi="David" w:cs="David"/>
          <w:sz w:val="24"/>
          <w:szCs w:val="24"/>
          <w:rtl/>
        </w:rPr>
        <w:t xml:space="preserve">. ________, </w:t>
      </w:r>
      <w:r w:rsidRPr="009952B9">
        <w:rPr>
          <w:rFonts w:ascii="David" w:eastAsia="Times New Roman" w:hAnsi="David" w:cs="David" w:hint="eastAsia"/>
          <w:sz w:val="24"/>
          <w:szCs w:val="24"/>
          <w:rtl/>
        </w:rPr>
        <w:t>המוכרים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זוהו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תעודות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הזהות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___________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ולחייבו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בחתימותיהם</w:t>
      </w:r>
      <w:r w:rsidRPr="009952B9">
        <w:rPr>
          <w:rFonts w:ascii="David" w:eastAsia="Times New Roman" w:hAnsi="David" w:cs="David"/>
          <w:sz w:val="24"/>
          <w:szCs w:val="24"/>
          <w:rtl/>
        </w:rPr>
        <w:t>.</w:t>
      </w:r>
    </w:p>
    <w:p w14:paraId="7BAE9F08" w14:textId="77777777" w:rsidR="00656840" w:rsidRPr="009952B9" w:rsidRDefault="00656840" w:rsidP="00656840">
      <w:pPr>
        <w:spacing w:before="240"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__________________                                ______________________</w:t>
      </w:r>
    </w:p>
    <w:p w14:paraId="7517F4AF" w14:textId="77777777" w:rsidR="00656840" w:rsidRPr="009952B9" w:rsidRDefault="00656840" w:rsidP="00656840">
      <w:pPr>
        <w:widowControl w:val="0"/>
        <w:spacing w:after="0" w:line="240" w:lineRule="auto"/>
        <w:ind w:firstLine="360"/>
        <w:jc w:val="both"/>
        <w:rPr>
          <w:rFonts w:ascii="David" w:eastAsia="Times New Roman" w:hAnsi="David" w:cs="David"/>
          <w:sz w:val="24"/>
          <w:szCs w:val="24"/>
        </w:rPr>
      </w:pPr>
      <w:r w:rsidRPr="009952B9">
        <w:rPr>
          <w:rFonts w:ascii="David" w:eastAsia="Times New Roman" w:hAnsi="David" w:cs="David" w:hint="eastAsia"/>
          <w:sz w:val="24"/>
          <w:szCs w:val="24"/>
          <w:rtl/>
        </w:rPr>
        <w:t>תאריך</w:t>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hint="eastAsia"/>
          <w:sz w:val="24"/>
          <w:szCs w:val="24"/>
          <w:rtl/>
        </w:rPr>
        <w:t>עו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ד</w:t>
      </w:r>
      <w:r w:rsidRPr="009952B9">
        <w:rPr>
          <w:rFonts w:ascii="David" w:eastAsia="Times New Roman" w:hAnsi="David" w:cs="David"/>
          <w:sz w:val="24"/>
          <w:szCs w:val="24"/>
          <w:rtl/>
        </w:rPr>
        <w:t xml:space="preserve"> </w:t>
      </w:r>
    </w:p>
    <w:p w14:paraId="3312C44D" w14:textId="77777777" w:rsidR="00656840" w:rsidRPr="009952B9" w:rsidRDefault="00656840" w:rsidP="00656840">
      <w:pPr>
        <w:bidi w:val="0"/>
        <w:rPr>
          <w:rFonts w:eastAsia="Times New Roman" w:cs="David"/>
          <w:sz w:val="24"/>
          <w:szCs w:val="24"/>
        </w:rPr>
      </w:pPr>
      <w:r w:rsidRPr="009952B9">
        <w:rPr>
          <w:rFonts w:ascii="David" w:eastAsia="Times New Roman" w:hAnsi="David" w:cs="David"/>
          <w:sz w:val="24"/>
          <w:szCs w:val="24"/>
          <w:rtl/>
        </w:rPr>
        <w:t xml:space="preserve"> </w:t>
      </w:r>
    </w:p>
    <w:p w14:paraId="72019902" w14:textId="77777777" w:rsidR="00656840" w:rsidRPr="009952B9" w:rsidRDefault="00656840" w:rsidP="00656840">
      <w:pPr>
        <w:spacing w:after="0" w:line="240" w:lineRule="auto"/>
        <w:rPr>
          <w:rFonts w:ascii="David" w:eastAsia="Times New Roman" w:hAnsi="David" w:cs="David"/>
          <w:b/>
          <w:bCs/>
          <w:sz w:val="24"/>
          <w:szCs w:val="24"/>
          <w:rtl/>
        </w:rPr>
      </w:pPr>
    </w:p>
    <w:p w14:paraId="4257D62A" w14:textId="77777777" w:rsidR="00656840" w:rsidRPr="009952B9" w:rsidRDefault="00656840" w:rsidP="00656840">
      <w:pPr>
        <w:rPr>
          <w:rFonts w:cs="David"/>
          <w:b/>
          <w:bCs/>
        </w:rPr>
      </w:pPr>
    </w:p>
    <w:p w14:paraId="3EBFED96" w14:textId="77777777" w:rsidR="00656840" w:rsidRPr="009952B9" w:rsidRDefault="00656840" w:rsidP="00656840">
      <w:pPr>
        <w:rPr>
          <w:b/>
          <w:bCs/>
          <w:rtl/>
        </w:rPr>
      </w:pPr>
      <w:r w:rsidRPr="009952B9">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00503933"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640A75A5" w14:textId="77777777" w:rsidR="00656840" w:rsidRPr="009952B9" w:rsidRDefault="00656840" w:rsidP="0004493A">
            <w:pPr>
              <w:pStyle w:val="7"/>
              <w:numPr>
                <w:ilvl w:val="0"/>
                <w:numId w:val="0"/>
              </w:numPr>
              <w:ind w:left="169"/>
              <w:rPr>
                <w:rtl/>
              </w:rPr>
            </w:pPr>
            <w:bookmarkStart w:id="104" w:name="_Toc47261314"/>
            <w:r w:rsidRPr="009952B9">
              <w:rPr>
                <w:rFonts w:hint="cs"/>
                <w:rtl/>
              </w:rPr>
              <w:lastRenderedPageBreak/>
              <w:t xml:space="preserve">רשימת </w:t>
            </w:r>
            <w:r w:rsidRPr="009952B9">
              <w:rPr>
                <w:rFonts w:hint="eastAsia"/>
                <w:rtl/>
              </w:rPr>
              <w:t>נספח</w:t>
            </w:r>
            <w:r w:rsidRPr="009952B9">
              <w:rPr>
                <w:rFonts w:hint="cs"/>
                <w:rtl/>
              </w:rPr>
              <w:t>י ההסכם</w:t>
            </w:r>
            <w:bookmarkEnd w:id="104"/>
          </w:p>
        </w:tc>
      </w:tr>
      <w:tr w:rsidR="00656840" w:rsidRPr="009952B9" w14:paraId="76F18CC4" w14:textId="77777777" w:rsidTr="00F417EE">
        <w:trPr>
          <w:trHeight w:hRule="exact" w:val="561"/>
          <w:jc w:val="right"/>
        </w:trPr>
        <w:tc>
          <w:tcPr>
            <w:tcW w:w="8306" w:type="dxa"/>
            <w:tcBorders>
              <w:top w:val="nil"/>
              <w:bottom w:val="nil"/>
            </w:tcBorders>
            <w:shd w:val="clear" w:color="auto" w:fill="1B3461"/>
            <w:vAlign w:val="center"/>
          </w:tcPr>
          <w:p w14:paraId="20AF0F7A" w14:textId="77777777" w:rsidR="00656840" w:rsidRPr="009952B9" w:rsidRDefault="00656840" w:rsidP="00F417EE">
            <w:pPr>
              <w:pStyle w:val="TenderPart01"/>
              <w:spacing w:after="0" w:line="360" w:lineRule="auto"/>
              <w:jc w:val="left"/>
              <w:rPr>
                <w:rFonts w:ascii="David" w:hAnsi="David"/>
                <w:sz w:val="28"/>
                <w:szCs w:val="28"/>
                <w:rtl/>
              </w:rPr>
            </w:pPr>
          </w:p>
        </w:tc>
      </w:tr>
    </w:tbl>
    <w:p w14:paraId="2BB23470" w14:textId="77777777" w:rsidR="00656840" w:rsidRPr="009952B9" w:rsidRDefault="00656840" w:rsidP="00656840">
      <w:pPr>
        <w:spacing w:after="0" w:line="360" w:lineRule="auto"/>
        <w:ind w:left="1134" w:hanging="1134"/>
        <w:rPr>
          <w:rFonts w:ascii="David" w:eastAsia="Times New Roman" w:hAnsi="David" w:cs="David"/>
          <w:sz w:val="24"/>
          <w:szCs w:val="24"/>
          <w:rtl/>
          <w:lang w:eastAsia="en-GB"/>
        </w:rPr>
      </w:pPr>
    </w:p>
    <w:p w14:paraId="6E9282A1" w14:textId="77777777" w:rsidR="00656840" w:rsidRPr="009952B9" w:rsidRDefault="00656840" w:rsidP="00656840">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נספח 1: הצעת המחקר המאושרת- תצורף לאחר אישור המשרד לקבלת המענק</w:t>
      </w:r>
    </w:p>
    <w:p w14:paraId="05AA4172" w14:textId="77777777" w:rsidR="00656840" w:rsidRPr="009952B9" w:rsidRDefault="00656840" w:rsidP="00656840">
      <w:pPr>
        <w:spacing w:after="0" w:line="360" w:lineRule="auto"/>
        <w:ind w:left="1134" w:hanging="1134"/>
        <w:rPr>
          <w:rFonts w:ascii="David" w:eastAsia="Times New Roman" w:hAnsi="David" w:cs="David"/>
          <w:sz w:val="24"/>
          <w:szCs w:val="24"/>
          <w:lang w:eastAsia="en-GB"/>
        </w:rPr>
      </w:pPr>
      <w:r w:rsidRPr="009952B9">
        <w:rPr>
          <w:rFonts w:ascii="David" w:eastAsia="Times New Roman" w:hAnsi="David" w:cs="David" w:hint="cs"/>
          <w:sz w:val="24"/>
          <w:szCs w:val="24"/>
          <w:rtl/>
          <w:lang w:eastAsia="en-GB"/>
        </w:rPr>
        <w:t>נספח 2: מפרט תקציבי מאושר- יצורף לאחר אישור המשרד לקבלת המענק</w:t>
      </w:r>
    </w:p>
    <w:p w14:paraId="6F9D55B4" w14:textId="77777777" w:rsidR="00656840" w:rsidRPr="009952B9" w:rsidRDefault="00656840" w:rsidP="00656840">
      <w:pPr>
        <w:overflowPunct w:val="0"/>
        <w:autoSpaceDE w:val="0"/>
        <w:autoSpaceDN w:val="0"/>
        <w:adjustRightInd w:val="0"/>
        <w:spacing w:line="360" w:lineRule="auto"/>
        <w:textAlignment w:val="baseline"/>
        <w:rPr>
          <w:rFonts w:ascii="David" w:hAnsi="David" w:cs="David"/>
          <w:szCs w:val="24"/>
          <w:rtl/>
        </w:rPr>
      </w:pPr>
      <w:r w:rsidRPr="009952B9">
        <w:rPr>
          <w:rFonts w:ascii="David" w:hAnsi="David" w:cs="David"/>
          <w:szCs w:val="24"/>
          <w:rtl/>
        </w:rPr>
        <w:t xml:space="preserve">נספח </w:t>
      </w:r>
      <w:r w:rsidRPr="009952B9">
        <w:rPr>
          <w:rFonts w:ascii="David" w:hAnsi="David" w:cs="David" w:hint="cs"/>
          <w:szCs w:val="24"/>
          <w:rtl/>
        </w:rPr>
        <w:t xml:space="preserve">3: </w:t>
      </w:r>
      <w:r w:rsidRPr="009952B9">
        <w:rPr>
          <w:rFonts w:ascii="David" w:hAnsi="David" w:cs="David"/>
          <w:szCs w:val="24"/>
          <w:rtl/>
        </w:rPr>
        <w:t>התחייבות להעדר ניגוד עניינים</w:t>
      </w:r>
    </w:p>
    <w:p w14:paraId="01EDC970" w14:textId="0305D7D4" w:rsidR="00656840" w:rsidRPr="009952B9" w:rsidRDefault="00656840" w:rsidP="00763768">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 xml:space="preserve">נספח 4: </w:t>
      </w:r>
      <w:r w:rsidR="00763768" w:rsidRPr="009952B9">
        <w:rPr>
          <w:rFonts w:ascii="David" w:eastAsia="Times New Roman" w:hAnsi="David" w:cs="David"/>
          <w:sz w:val="24"/>
          <w:szCs w:val="24"/>
          <w:rtl/>
          <w:lang w:eastAsia="en-GB"/>
        </w:rPr>
        <w:t xml:space="preserve">מידע כספי עבור מחקר פעיל הנתמך ע"י משרד  האנרגיה </w:t>
      </w:r>
    </w:p>
    <w:p w14:paraId="1A5588A9" w14:textId="77777777" w:rsidR="00656840" w:rsidRPr="009952B9" w:rsidRDefault="00656840" w:rsidP="00656840">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5: </w:t>
      </w:r>
      <w:r w:rsidRPr="009952B9">
        <w:rPr>
          <w:rFonts w:ascii="David" w:eastAsia="Times New Roman" w:hAnsi="David" w:cs="David"/>
          <w:sz w:val="24"/>
          <w:szCs w:val="24"/>
          <w:rtl/>
          <w:lang w:eastAsia="en-GB"/>
        </w:rPr>
        <w:t>הצהרת רו"ח חיצוני בדבר הוצאות שהוצאו</w:t>
      </w:r>
    </w:p>
    <w:p w14:paraId="7204445A" w14:textId="77777777" w:rsidR="00763768" w:rsidRPr="009952B9" w:rsidRDefault="00656840" w:rsidP="00763768">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6: </w:t>
      </w:r>
      <w:r w:rsidR="00763768" w:rsidRPr="009952B9">
        <w:rPr>
          <w:rFonts w:ascii="David" w:eastAsia="Times New Roman" w:hAnsi="David" w:cs="David"/>
          <w:sz w:val="24"/>
          <w:szCs w:val="24"/>
          <w:rtl/>
          <w:lang w:eastAsia="en-GB"/>
        </w:rPr>
        <w:t>בקשת תמלוגים ממחקרים שהושלמו- תשלח ע"י המשרד בכל שנה שנייה לאחר השלמת המחקר</w:t>
      </w:r>
    </w:p>
    <w:p w14:paraId="5E686CFF" w14:textId="2C2E9D09" w:rsidR="00656840" w:rsidRPr="009952B9" w:rsidRDefault="00763768" w:rsidP="00763768">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w:t>
      </w:r>
      <w:r w:rsidRPr="009952B9">
        <w:rPr>
          <w:rFonts w:ascii="David" w:eastAsia="Times New Roman" w:hAnsi="David" w:cs="David"/>
          <w:sz w:val="24"/>
          <w:szCs w:val="24"/>
          <w:rtl/>
          <w:lang w:eastAsia="en-GB"/>
        </w:rPr>
        <w:t>ספח 7: הצהרה לעניין תמלוגים מחברות שהפרויקט הנתמך תוגש בכל שנה שנייה לאחר השלמת המחקר</w:t>
      </w:r>
    </w:p>
    <w:p w14:paraId="672A6CEB" w14:textId="77777777" w:rsidR="00656840" w:rsidRPr="009952B9" w:rsidRDefault="00656840" w:rsidP="00656840">
      <w:pPr>
        <w:spacing w:after="0" w:line="360" w:lineRule="auto"/>
        <w:ind w:left="1134" w:hanging="1134"/>
        <w:rPr>
          <w:rFonts w:ascii="David" w:eastAsia="Times New Roman" w:hAnsi="David" w:cs="David"/>
          <w:sz w:val="24"/>
          <w:szCs w:val="24"/>
          <w:rtl/>
          <w:lang w:eastAsia="en-GB"/>
        </w:rPr>
      </w:pPr>
    </w:p>
    <w:p w14:paraId="61A15DFE" w14:textId="77777777" w:rsidR="00656840" w:rsidRPr="009952B9" w:rsidRDefault="00656840" w:rsidP="00656840">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br w:type="page"/>
      </w:r>
    </w:p>
    <w:p w14:paraId="069FC553" w14:textId="77777777" w:rsidR="00656840" w:rsidRPr="009952B9" w:rsidRDefault="00656840" w:rsidP="00656840">
      <w:pPr>
        <w:overflowPunct w:val="0"/>
        <w:autoSpaceDE w:val="0"/>
        <w:autoSpaceDN w:val="0"/>
        <w:adjustRightInd w:val="0"/>
        <w:spacing w:line="360" w:lineRule="auto"/>
        <w:textAlignment w:val="baseline"/>
        <w:rPr>
          <w:rFonts w:ascii="David" w:hAnsi="David" w:cs="David"/>
          <w:b/>
          <w:bCs/>
          <w:szCs w:val="24"/>
          <w:u w:val="single"/>
          <w:rtl/>
        </w:rPr>
      </w:pPr>
      <w:r w:rsidRPr="009952B9">
        <w:rPr>
          <w:rFonts w:ascii="David" w:hAnsi="David" w:cs="David"/>
          <w:b/>
          <w:bCs/>
          <w:szCs w:val="24"/>
          <w:u w:val="single"/>
          <w:rtl/>
        </w:rPr>
        <w:lastRenderedPageBreak/>
        <w:t xml:space="preserve">נספח </w:t>
      </w:r>
      <w:r w:rsidRPr="009952B9">
        <w:rPr>
          <w:rFonts w:ascii="David" w:hAnsi="David" w:cs="David" w:hint="cs"/>
          <w:b/>
          <w:bCs/>
          <w:szCs w:val="24"/>
          <w:u w:val="single"/>
          <w:rtl/>
        </w:rPr>
        <w:t xml:space="preserve">3: </w:t>
      </w:r>
      <w:r w:rsidRPr="009952B9">
        <w:rPr>
          <w:rFonts w:ascii="David" w:hAnsi="David" w:cs="David"/>
          <w:b/>
          <w:bCs/>
          <w:szCs w:val="24"/>
          <w:u w:val="single"/>
          <w:rtl/>
        </w:rPr>
        <w:t>התחייבות להעדר ניגוד עניינים</w:t>
      </w:r>
    </w:p>
    <w:p w14:paraId="3A61B1C8" w14:textId="77777777" w:rsidR="00656840" w:rsidRPr="009952B9" w:rsidRDefault="00656840" w:rsidP="00656840">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1.</w:t>
      </w:r>
      <w:r w:rsidRPr="009952B9">
        <w:rPr>
          <w:rFonts w:ascii="David" w:hAnsi="David" w:cs="David"/>
          <w:szCs w:val="24"/>
          <w:rtl/>
        </w:rPr>
        <w:tab/>
      </w:r>
      <w:r w:rsidRPr="009952B9">
        <w:rPr>
          <w:rFonts w:ascii="David" w:hAnsi="David" w:cs="David" w:hint="cs"/>
          <w:szCs w:val="24"/>
          <w:rtl/>
        </w:rPr>
        <w:t>החוקר/ים</w:t>
      </w:r>
      <w:r w:rsidRPr="009952B9">
        <w:rPr>
          <w:rFonts w:ascii="David" w:hAnsi="David" w:cs="David"/>
          <w:szCs w:val="24"/>
          <w:rtl/>
        </w:rPr>
        <w:t xml:space="preserve"> מתחייב</w:t>
      </w:r>
      <w:r w:rsidRPr="009952B9">
        <w:rPr>
          <w:rFonts w:ascii="David" w:hAnsi="David" w:cs="David" w:hint="cs"/>
          <w:szCs w:val="24"/>
          <w:rtl/>
        </w:rPr>
        <w:t>/ים</w:t>
      </w:r>
      <w:r w:rsidRPr="009952B9">
        <w:rPr>
          <w:rFonts w:ascii="David" w:hAnsi="David" w:cs="David"/>
          <w:szCs w:val="24"/>
          <w:rtl/>
        </w:rPr>
        <w:t xml:space="preserve"> לעמוד בתנאי העדר ניגוד העניינים המצוינים להלן. </w:t>
      </w:r>
    </w:p>
    <w:p w14:paraId="50EE1B13" w14:textId="77777777" w:rsidR="00656840" w:rsidRPr="009952B9" w:rsidRDefault="00656840" w:rsidP="00656840">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2.</w:t>
      </w:r>
      <w:r w:rsidRPr="009952B9">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14:paraId="59918470" w14:textId="77777777" w:rsidR="00656840" w:rsidRPr="009952B9" w:rsidRDefault="00656840" w:rsidP="00656840">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3.</w:t>
      </w:r>
      <w:r w:rsidRPr="009952B9">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14:paraId="3E92A30A" w14:textId="77777777" w:rsidR="00656840" w:rsidRPr="009952B9" w:rsidRDefault="00656840" w:rsidP="00656840">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4.</w:t>
      </w:r>
      <w:r w:rsidRPr="009952B9">
        <w:rPr>
          <w:rFonts w:ascii="David" w:hAnsi="David" w:cs="David"/>
          <w:szCs w:val="24"/>
          <w:rtl/>
        </w:rPr>
        <w:tab/>
        <w:t xml:space="preserve">על </w:t>
      </w:r>
      <w:r w:rsidRPr="009952B9">
        <w:rPr>
          <w:rFonts w:ascii="David" w:hAnsi="David" w:cs="David" w:hint="cs"/>
          <w:szCs w:val="24"/>
          <w:rtl/>
        </w:rPr>
        <w:t xml:space="preserve">החוקר/ים </w:t>
      </w:r>
      <w:r w:rsidRPr="009952B9">
        <w:rPr>
          <w:rFonts w:ascii="David" w:hAnsi="David" w:cs="David"/>
          <w:szCs w:val="24"/>
          <w:rtl/>
        </w:rPr>
        <w:t>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14:paraId="1A85951F" w14:textId="77777777" w:rsidR="00656840" w:rsidRPr="009952B9" w:rsidRDefault="00656840" w:rsidP="00656840">
      <w:pPr>
        <w:overflowPunct w:val="0"/>
        <w:autoSpaceDE w:val="0"/>
        <w:autoSpaceDN w:val="0"/>
        <w:adjustRightInd w:val="0"/>
        <w:spacing w:line="360" w:lineRule="auto"/>
        <w:ind w:left="368" w:hanging="368"/>
        <w:jc w:val="both"/>
        <w:textAlignment w:val="baseline"/>
        <w:rPr>
          <w:rFonts w:ascii="David" w:hAnsi="David" w:cs="David"/>
          <w:szCs w:val="24"/>
          <w:rtl/>
        </w:rPr>
      </w:pPr>
      <w:r w:rsidRPr="009952B9">
        <w:rPr>
          <w:rFonts w:ascii="David" w:hAnsi="David" w:cs="David"/>
          <w:szCs w:val="24"/>
          <w:rtl/>
        </w:rPr>
        <w:lastRenderedPageBreak/>
        <w:t>5.</w:t>
      </w:r>
      <w:r w:rsidRPr="009952B9">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Pr>
      <w:tblGrid>
        <w:gridCol w:w="4148"/>
        <w:gridCol w:w="4148"/>
      </w:tblGrid>
      <w:tr w:rsidR="00656840" w:rsidRPr="009952B9" w14:paraId="3FDE0289" w14:textId="77777777" w:rsidTr="00F417EE">
        <w:tc>
          <w:tcPr>
            <w:tcW w:w="4148" w:type="dxa"/>
          </w:tcPr>
          <w:p w14:paraId="11B67B9D" w14:textId="3D02B096" w:rsidR="00656840" w:rsidRPr="009952B9" w:rsidRDefault="00656840" w:rsidP="00F417EE">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szCs w:val="24"/>
                <w:rtl/>
              </w:rPr>
              <w:t>שם מלא וחתימה</w:t>
            </w:r>
            <w:r w:rsidRPr="009952B9">
              <w:rPr>
                <w:rFonts w:ascii="David" w:hAnsi="David" w:cs="David" w:hint="cs"/>
                <w:szCs w:val="24"/>
                <w:rtl/>
              </w:rPr>
              <w:t xml:space="preserve"> של החוקר הראשי</w:t>
            </w:r>
            <w:r w:rsidR="00A416EB" w:rsidRPr="009952B9">
              <w:rPr>
                <w:rFonts w:ascii="David" w:hAnsi="David" w:cs="David" w:hint="cs"/>
                <w:szCs w:val="24"/>
                <w:rtl/>
              </w:rPr>
              <w:t xml:space="preserve"> ויתר אנשי הצוות</w:t>
            </w:r>
          </w:p>
        </w:tc>
        <w:tc>
          <w:tcPr>
            <w:tcW w:w="4148" w:type="dxa"/>
          </w:tcPr>
          <w:p w14:paraId="20B0F61A" w14:textId="77777777" w:rsidR="00656840" w:rsidRPr="009952B9" w:rsidRDefault="00656840" w:rsidP="00F417EE">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hint="cs"/>
                <w:szCs w:val="24"/>
                <w:rtl/>
              </w:rPr>
              <w:t>תאריך</w:t>
            </w:r>
          </w:p>
        </w:tc>
      </w:tr>
      <w:tr w:rsidR="00656840" w:rsidRPr="009952B9" w14:paraId="1223FDA4" w14:textId="77777777" w:rsidTr="00F417EE">
        <w:tc>
          <w:tcPr>
            <w:tcW w:w="4148" w:type="dxa"/>
          </w:tcPr>
          <w:p w14:paraId="4314195C" w14:textId="77777777" w:rsidR="00656840" w:rsidRPr="009952B9" w:rsidRDefault="00656840" w:rsidP="00F417EE">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14:paraId="751DC538" w14:textId="77777777" w:rsidR="00656840" w:rsidRPr="009952B9" w:rsidRDefault="00656840" w:rsidP="00F417EE">
            <w:pPr>
              <w:overflowPunct w:val="0"/>
              <w:autoSpaceDE w:val="0"/>
              <w:autoSpaceDN w:val="0"/>
              <w:adjustRightInd w:val="0"/>
              <w:spacing w:line="360" w:lineRule="auto"/>
              <w:jc w:val="both"/>
              <w:textAlignment w:val="baseline"/>
              <w:rPr>
                <w:rFonts w:ascii="David" w:hAnsi="David" w:cs="David"/>
                <w:szCs w:val="24"/>
                <w:rtl/>
              </w:rPr>
            </w:pPr>
          </w:p>
        </w:tc>
      </w:tr>
    </w:tbl>
    <w:p w14:paraId="09C63FA5" w14:textId="77777777" w:rsidR="00656840" w:rsidRPr="009952B9" w:rsidRDefault="00656840" w:rsidP="00656840">
      <w:pPr>
        <w:overflowPunct w:val="0"/>
        <w:autoSpaceDE w:val="0"/>
        <w:autoSpaceDN w:val="0"/>
        <w:adjustRightInd w:val="0"/>
        <w:spacing w:line="360" w:lineRule="auto"/>
        <w:jc w:val="both"/>
        <w:textAlignment w:val="baseline"/>
        <w:rPr>
          <w:rFonts w:ascii="David" w:hAnsi="David" w:cs="David"/>
          <w:szCs w:val="24"/>
          <w:rtl/>
        </w:rPr>
      </w:pPr>
    </w:p>
    <w:p w14:paraId="15843FDC" w14:textId="77777777" w:rsidR="00656840" w:rsidRPr="009952B9" w:rsidRDefault="00656840" w:rsidP="00656840">
      <w:pPr>
        <w:bidi w:val="0"/>
        <w:rPr>
          <w:rFonts w:ascii="David" w:hAnsi="David" w:cs="David"/>
          <w:b/>
          <w:bCs/>
          <w:sz w:val="28"/>
          <w:szCs w:val="28"/>
        </w:rPr>
      </w:pPr>
      <w:r w:rsidRPr="009952B9">
        <w:rPr>
          <w:rFonts w:ascii="David" w:hAnsi="David" w:cs="David"/>
          <w:b/>
          <w:bCs/>
          <w:sz w:val="28"/>
          <w:szCs w:val="28"/>
          <w:rtl/>
        </w:rPr>
        <w:br w:type="page"/>
      </w:r>
    </w:p>
    <w:p w14:paraId="0D92A721" w14:textId="77777777" w:rsidR="00656840" w:rsidRPr="009952B9" w:rsidRDefault="00656840" w:rsidP="00656840">
      <w:pPr>
        <w:spacing w:after="0" w:line="360" w:lineRule="auto"/>
        <w:ind w:left="1134" w:hanging="1134"/>
        <w:rPr>
          <w:rFonts w:ascii="David" w:eastAsia="Times New Roman" w:hAnsi="David" w:cs="David"/>
          <w:sz w:val="24"/>
          <w:szCs w:val="24"/>
          <w:u w:val="single"/>
          <w:rtl/>
          <w:lang w:eastAsia="en-GB"/>
        </w:rPr>
      </w:pPr>
    </w:p>
    <w:p w14:paraId="4E22460C" w14:textId="134B31FF" w:rsidR="00656840" w:rsidRPr="009952B9" w:rsidRDefault="00656840" w:rsidP="00DF5A07">
      <w:pPr>
        <w:spacing w:after="0" w:line="360" w:lineRule="auto"/>
        <w:ind w:left="1134" w:hanging="1134"/>
        <w:rPr>
          <w:rFonts w:ascii="David" w:eastAsia="Times New Roman" w:hAnsi="David" w:cs="David"/>
          <w:b/>
          <w:bCs/>
          <w:sz w:val="24"/>
          <w:szCs w:val="24"/>
          <w:u w:val="single"/>
          <w:rtl/>
          <w:lang w:eastAsia="en-GB"/>
        </w:rPr>
      </w:pPr>
      <w:r w:rsidRPr="009952B9">
        <w:rPr>
          <w:rFonts w:ascii="David" w:eastAsia="Times New Roman" w:hAnsi="David" w:cs="David" w:hint="cs"/>
          <w:b/>
          <w:bCs/>
          <w:sz w:val="24"/>
          <w:szCs w:val="24"/>
          <w:u w:val="single"/>
          <w:rtl/>
          <w:lang w:eastAsia="en-GB"/>
        </w:rPr>
        <w:t xml:space="preserve">נספח 4: </w:t>
      </w:r>
      <w:r w:rsidR="00DF5A07" w:rsidRPr="009952B9">
        <w:rPr>
          <w:rFonts w:ascii="David" w:eastAsia="Times New Roman" w:hAnsi="David" w:cs="David"/>
          <w:b/>
          <w:bCs/>
          <w:sz w:val="24"/>
          <w:szCs w:val="24"/>
          <w:u w:val="single"/>
          <w:rtl/>
          <w:lang w:eastAsia="en-GB"/>
        </w:rPr>
        <w:t xml:space="preserve">מידע כספי עבור </w:t>
      </w:r>
      <w:r w:rsidR="00DF5A07" w:rsidRPr="009952B9">
        <w:rPr>
          <w:rFonts w:ascii="David" w:eastAsia="Times New Roman" w:hAnsi="David" w:cs="David" w:hint="cs"/>
          <w:b/>
          <w:bCs/>
          <w:sz w:val="24"/>
          <w:szCs w:val="24"/>
          <w:u w:val="single"/>
          <w:rtl/>
          <w:lang w:eastAsia="en-GB"/>
        </w:rPr>
        <w:t xml:space="preserve">מחקר פעיל </w:t>
      </w:r>
      <w:r w:rsidR="00DF5A07" w:rsidRPr="009952B9">
        <w:rPr>
          <w:rFonts w:ascii="David" w:eastAsia="Times New Roman" w:hAnsi="David" w:cs="David"/>
          <w:b/>
          <w:bCs/>
          <w:sz w:val="24"/>
          <w:szCs w:val="24"/>
          <w:u w:val="single"/>
          <w:rtl/>
          <w:lang w:eastAsia="en-GB"/>
        </w:rPr>
        <w:t xml:space="preserve">הנתמך ע"י משרד  האנרגיה </w:t>
      </w:r>
    </w:p>
    <w:p w14:paraId="13E628E2" w14:textId="77777777" w:rsidR="00656840" w:rsidRPr="009952B9" w:rsidRDefault="00656840" w:rsidP="00656840">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לכבוד</w:t>
      </w:r>
      <w:r w:rsidRPr="009952B9">
        <w:rPr>
          <w:rFonts w:ascii="David" w:eastAsia="Times New Roman" w:hAnsi="David" w:cs="David"/>
          <w:sz w:val="24"/>
          <w:szCs w:val="24"/>
          <w:rtl/>
          <w:lang w:eastAsia="en-GB"/>
        </w:rPr>
        <w:t>:</w:t>
      </w:r>
    </w:p>
    <w:p w14:paraId="7FBB1680" w14:textId="77777777" w:rsidR="00656840" w:rsidRPr="009952B9" w:rsidRDefault="00656840" w:rsidP="00656840">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משרד</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rPr>
        <w:t>האנרגיה</w:t>
      </w:r>
      <w:r w:rsidRPr="009952B9">
        <w:rPr>
          <w:rFonts w:ascii="David" w:eastAsia="Times New Roman" w:hAnsi="David" w:cs="David"/>
          <w:sz w:val="24"/>
          <w:szCs w:val="24"/>
          <w:rtl/>
        </w:rPr>
        <w:t xml:space="preserve"> </w:t>
      </w:r>
    </w:p>
    <w:p w14:paraId="475B39BD" w14:textId="77777777" w:rsidR="00656840" w:rsidRPr="009952B9" w:rsidRDefault="00656840" w:rsidP="00656840">
      <w:pPr>
        <w:spacing w:after="0" w:line="360" w:lineRule="auto"/>
        <w:ind w:left="1134"/>
        <w:rPr>
          <w:rFonts w:ascii="David" w:eastAsia="Times New Roman" w:hAnsi="David" w:cs="David"/>
          <w:sz w:val="24"/>
          <w:szCs w:val="24"/>
          <w:rtl/>
          <w:lang w:eastAsia="en-GB"/>
        </w:rPr>
      </w:pPr>
    </w:p>
    <w:p w14:paraId="11C2F0A3" w14:textId="77777777" w:rsidR="00656840" w:rsidRPr="009952B9" w:rsidRDefault="00656840" w:rsidP="00656840">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אנו החתומים מטה </w:t>
      </w:r>
      <w:r w:rsidRPr="009952B9">
        <w:rPr>
          <w:rFonts w:ascii="David" w:eastAsia="Times New Roman" w:hAnsi="David" w:cs="David" w:hint="eastAsia"/>
          <w:sz w:val="24"/>
          <w:szCs w:val="24"/>
          <w:rtl/>
          <w:lang w:eastAsia="en-GB"/>
        </w:rPr>
        <w:t>מצהירים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ו</w:t>
      </w:r>
      <w:r w:rsidRPr="009952B9">
        <w:rPr>
          <w:rFonts w:ascii="David" w:eastAsia="Times New Roman" w:hAnsi="David" w:cs="David"/>
          <w:sz w:val="24"/>
          <w:szCs w:val="24"/>
          <w:rtl/>
          <w:lang w:eastAsia="en-GB"/>
        </w:rPr>
        <w:t xml:space="preserve">מאשרים בזאת כי בדקנו את דו"ח ביצוע התקציב </w:t>
      </w:r>
      <w:r w:rsidRPr="009952B9">
        <w:rPr>
          <w:rFonts w:ascii="David" w:eastAsia="Times New Roman" w:hAnsi="David" w:cs="David" w:hint="eastAsia"/>
          <w:sz w:val="24"/>
          <w:szCs w:val="24"/>
          <w:rtl/>
          <w:lang w:eastAsia="en-GB"/>
        </w:rPr>
        <w:t>בגין</w:t>
      </w:r>
      <w:r w:rsidRPr="009952B9">
        <w:rPr>
          <w:rFonts w:ascii="David" w:eastAsia="Times New Roman" w:hAnsi="David" w:cs="David"/>
          <w:sz w:val="24"/>
          <w:szCs w:val="24"/>
          <w:rtl/>
          <w:lang w:eastAsia="en-GB"/>
        </w:rPr>
        <w:t xml:space="preserve"> מחקר _______________ (להלן – "</w:t>
      </w:r>
      <w:r w:rsidRPr="009952B9">
        <w:rPr>
          <w:rFonts w:ascii="David" w:eastAsia="Times New Roman" w:hAnsi="David" w:cs="David" w:hint="eastAsia"/>
          <w:b/>
          <w:bCs/>
          <w:sz w:val="24"/>
          <w:szCs w:val="24"/>
          <w:rtl/>
          <w:lang w:eastAsia="en-GB"/>
        </w:rPr>
        <w:t>המחקר</w:t>
      </w:r>
      <w:r w:rsidRPr="009952B9">
        <w:rPr>
          <w:rFonts w:ascii="David" w:eastAsia="Times New Roman" w:hAnsi="David" w:cs="David"/>
          <w:sz w:val="24"/>
          <w:szCs w:val="24"/>
          <w:rtl/>
          <w:lang w:eastAsia="en-GB"/>
        </w:rPr>
        <w:t xml:space="preserve">") לשנת המחקר ה__________, הרצ"ב שהוגש למשרד </w:t>
      </w:r>
      <w:r w:rsidRPr="009952B9">
        <w:rPr>
          <w:rFonts w:ascii="David" w:eastAsia="Times New Roman" w:hAnsi="David" w:cs="David" w:hint="eastAsia"/>
          <w:sz w:val="24"/>
          <w:szCs w:val="24"/>
          <w:rtl/>
        </w:rPr>
        <w:t>האנרגיה</w:t>
      </w:r>
      <w:r w:rsidRPr="009952B9">
        <w:rPr>
          <w:rFonts w:ascii="David" w:eastAsia="Times New Roman" w:hAnsi="David" w:cs="David"/>
          <w:sz w:val="24"/>
          <w:szCs w:val="24"/>
          <w:rtl/>
        </w:rPr>
        <w:t xml:space="preserve"> </w:t>
      </w:r>
      <w:r w:rsidRPr="009952B9">
        <w:rPr>
          <w:rFonts w:ascii="David" w:eastAsia="Times New Roman" w:hAnsi="David" w:cs="David"/>
          <w:sz w:val="24"/>
          <w:szCs w:val="24"/>
          <w:rtl/>
          <w:lang w:eastAsia="en-GB"/>
        </w:rPr>
        <w:t>(להלן – "</w:t>
      </w:r>
      <w:r w:rsidRPr="009952B9">
        <w:rPr>
          <w:rFonts w:ascii="David" w:eastAsia="Times New Roman" w:hAnsi="David" w:cs="David" w:hint="eastAsia"/>
          <w:b/>
          <w:bCs/>
          <w:sz w:val="24"/>
          <w:szCs w:val="24"/>
          <w:rtl/>
          <w:lang w:eastAsia="en-GB"/>
        </w:rPr>
        <w:t>המשרד</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לצורך</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מימון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בידי</w:t>
      </w:r>
      <w:r w:rsidRPr="009952B9">
        <w:rPr>
          <w:rFonts w:ascii="David" w:eastAsia="Times New Roman" w:hAnsi="David" w:cs="David"/>
          <w:sz w:val="24"/>
          <w:szCs w:val="24"/>
          <w:rtl/>
          <w:lang w:eastAsia="en-GB"/>
        </w:rPr>
        <w:t xml:space="preserve"> המשרד ומסומן על ידנו בחתימתנו לשם זיהוי (להלן – "</w:t>
      </w:r>
      <w:r w:rsidRPr="009952B9">
        <w:rPr>
          <w:rFonts w:ascii="David" w:eastAsia="Times New Roman" w:hAnsi="David" w:cs="David"/>
          <w:b/>
          <w:bCs/>
          <w:sz w:val="24"/>
          <w:szCs w:val="24"/>
          <w:rtl/>
          <w:lang w:eastAsia="en-GB"/>
        </w:rPr>
        <w:t>הדו"ח</w:t>
      </w:r>
      <w:r w:rsidRPr="009952B9">
        <w:rPr>
          <w:rFonts w:ascii="David" w:eastAsia="Times New Roman" w:hAnsi="David" w:cs="David"/>
          <w:sz w:val="24"/>
          <w:szCs w:val="24"/>
          <w:rtl/>
          <w:lang w:eastAsia="en-GB"/>
        </w:rPr>
        <w:t>").</w:t>
      </w:r>
    </w:p>
    <w:p w14:paraId="7E96630B" w14:textId="77777777" w:rsidR="00656840" w:rsidRPr="009952B9" w:rsidRDefault="00656840" w:rsidP="00656840">
      <w:pPr>
        <w:spacing w:after="0" w:line="240" w:lineRule="auto"/>
        <w:rPr>
          <w:rFonts w:ascii="David" w:eastAsia="Times New Roman" w:hAnsi="David" w:cs="David"/>
          <w:sz w:val="24"/>
          <w:szCs w:val="24"/>
          <w:rtl/>
          <w:lang w:eastAsia="en-GB"/>
        </w:rPr>
      </w:pPr>
    </w:p>
    <w:p w14:paraId="6A62A849" w14:textId="77777777" w:rsidR="00656840" w:rsidRPr="009952B9" w:rsidRDefault="00656840" w:rsidP="00656840">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בדקנו ומצאנו </w:t>
      </w:r>
      <w:r w:rsidRPr="009952B9">
        <w:rPr>
          <w:rFonts w:ascii="David" w:eastAsia="Times New Roman" w:hAnsi="David" w:cs="David" w:hint="eastAsia"/>
          <w:sz w:val="24"/>
          <w:szCs w:val="24"/>
          <w:rtl/>
          <w:lang w:eastAsia="en-GB"/>
        </w:rPr>
        <w:t>כי</w:t>
      </w:r>
      <w:r w:rsidRPr="009952B9">
        <w:rPr>
          <w:rFonts w:ascii="David" w:eastAsia="Times New Roman" w:hAnsi="David" w:cs="David"/>
          <w:sz w:val="24"/>
          <w:szCs w:val="24"/>
          <w:rtl/>
          <w:lang w:eastAsia="en-GB"/>
        </w:rPr>
        <w:t xml:space="preserve"> כל ה</w:t>
      </w:r>
      <w:r w:rsidRPr="009952B9">
        <w:rPr>
          <w:rFonts w:ascii="David" w:eastAsia="Times New Roman" w:hAnsi="David" w:cs="David" w:hint="eastAsia"/>
          <w:sz w:val="24"/>
          <w:szCs w:val="24"/>
          <w:rtl/>
          <w:lang w:eastAsia="en-GB"/>
        </w:rPr>
        <w:t>התחייבויו</w:t>
      </w:r>
      <w:r w:rsidRPr="009952B9">
        <w:rPr>
          <w:rFonts w:ascii="David" w:eastAsia="Times New Roman" w:hAnsi="David" w:cs="David"/>
          <w:sz w:val="24"/>
          <w:szCs w:val="24"/>
          <w:rtl/>
          <w:lang w:eastAsia="en-GB"/>
        </w:rPr>
        <w:t xml:space="preserve">ת שבוצעו בגין המחקר הוצאו בהתאם </w:t>
      </w:r>
      <w:r w:rsidRPr="009952B9">
        <w:rPr>
          <w:rFonts w:ascii="David" w:eastAsia="Times New Roman" w:hAnsi="David" w:cs="David" w:hint="eastAsia"/>
          <w:sz w:val="24"/>
          <w:szCs w:val="24"/>
          <w:rtl/>
          <w:lang w:eastAsia="en-GB"/>
        </w:rPr>
        <w:t>להוראות</w:t>
      </w:r>
      <w:r w:rsidRPr="009952B9">
        <w:rPr>
          <w:rFonts w:ascii="David" w:eastAsia="Times New Roman" w:hAnsi="David" w:cs="David"/>
          <w:sz w:val="24"/>
          <w:szCs w:val="24"/>
          <w:rtl/>
          <w:lang w:eastAsia="en-GB"/>
        </w:rPr>
        <w:t xml:space="preserve"> המשרד, ו</w:t>
      </w:r>
      <w:r w:rsidRPr="009952B9">
        <w:rPr>
          <w:rFonts w:ascii="David" w:eastAsia="Times New Roman" w:hAnsi="David" w:cs="David" w:hint="eastAsia"/>
          <w:sz w:val="24"/>
          <w:szCs w:val="24"/>
          <w:rtl/>
          <w:lang w:eastAsia="en-GB"/>
        </w:rPr>
        <w:t>ל</w:t>
      </w:r>
      <w:r w:rsidRPr="009952B9">
        <w:rPr>
          <w:rFonts w:ascii="David" w:eastAsia="Times New Roman" w:hAnsi="David" w:cs="David"/>
          <w:sz w:val="24"/>
          <w:szCs w:val="24"/>
          <w:rtl/>
          <w:lang w:eastAsia="en-GB"/>
        </w:rPr>
        <w:t>הוראות הדין המחייבות, ובהתאם לאסמכתאות מבססות הכולל</w:t>
      </w:r>
      <w:r w:rsidRPr="009952B9">
        <w:rPr>
          <w:rFonts w:ascii="David" w:eastAsia="Times New Roman" w:hAnsi="David" w:cs="David" w:hint="eastAsia"/>
          <w:sz w:val="24"/>
          <w:szCs w:val="24"/>
          <w:rtl/>
          <w:lang w:eastAsia="en-GB"/>
        </w:rPr>
        <w:t>ו</w:t>
      </w:r>
      <w:r w:rsidRPr="009952B9">
        <w:rPr>
          <w:rFonts w:ascii="David" w:eastAsia="Times New Roman" w:hAnsi="David" w:cs="David"/>
          <w:sz w:val="24"/>
          <w:szCs w:val="24"/>
          <w:rtl/>
          <w:lang w:eastAsia="en-GB"/>
        </w:rPr>
        <w:t xml:space="preserve">ת, בין היתר, חשבוניות מס </w:t>
      </w:r>
      <w:r w:rsidRPr="009952B9">
        <w:rPr>
          <w:rFonts w:ascii="David" w:eastAsia="Times New Roman" w:hAnsi="David" w:cs="David" w:hint="eastAsia"/>
          <w:sz w:val="24"/>
          <w:szCs w:val="24"/>
          <w:rtl/>
          <w:lang w:eastAsia="en-GB"/>
        </w:rPr>
        <w:t>מקור</w:t>
      </w:r>
      <w:r w:rsidRPr="009952B9">
        <w:rPr>
          <w:rFonts w:ascii="David" w:eastAsia="Times New Roman" w:hAnsi="David" w:cs="David"/>
          <w:sz w:val="24"/>
          <w:szCs w:val="24"/>
          <w:rtl/>
          <w:lang w:eastAsia="en-GB"/>
        </w:rPr>
        <w:t xml:space="preserve"> או קבלות </w:t>
      </w:r>
      <w:r w:rsidRPr="009952B9">
        <w:rPr>
          <w:rFonts w:ascii="David" w:eastAsia="Times New Roman" w:hAnsi="David" w:cs="David" w:hint="eastAsia"/>
          <w:sz w:val="24"/>
          <w:szCs w:val="24"/>
          <w:rtl/>
          <w:lang w:eastAsia="en-GB"/>
        </w:rPr>
        <w:t>מקור</w:t>
      </w:r>
      <w:r w:rsidRPr="009952B9">
        <w:rPr>
          <w:rFonts w:ascii="David" w:eastAsia="Times New Roman" w:hAnsi="David" w:cs="David"/>
          <w:sz w:val="24"/>
          <w:szCs w:val="24"/>
          <w:rtl/>
          <w:lang w:eastAsia="en-GB"/>
        </w:rPr>
        <w:t xml:space="preserve"> בגין הוצאות שהוצאו לטובת המחקר כאמור, דיווחים בגין שכר </w:t>
      </w:r>
      <w:r w:rsidRPr="009952B9">
        <w:rPr>
          <w:rFonts w:ascii="David" w:eastAsia="Times New Roman" w:hAnsi="David" w:cs="David" w:hint="eastAsia"/>
          <w:sz w:val="24"/>
          <w:szCs w:val="24"/>
          <w:rtl/>
          <w:lang w:eastAsia="en-GB"/>
        </w:rPr>
        <w:t>ונלוות</w:t>
      </w:r>
      <w:r w:rsidRPr="009952B9">
        <w:rPr>
          <w:rFonts w:ascii="David" w:eastAsia="Times New Roman" w:hAnsi="David" w:cs="David"/>
          <w:sz w:val="24"/>
          <w:szCs w:val="24"/>
          <w:rtl/>
          <w:lang w:eastAsia="en-GB"/>
        </w:rPr>
        <w:t xml:space="preserve"> ששול</w:t>
      </w:r>
      <w:r w:rsidRPr="009952B9">
        <w:rPr>
          <w:rFonts w:ascii="David" w:eastAsia="Times New Roman" w:hAnsi="David" w:cs="David" w:hint="eastAsia"/>
          <w:sz w:val="24"/>
          <w:szCs w:val="24"/>
          <w:rtl/>
          <w:lang w:eastAsia="en-GB"/>
        </w:rPr>
        <w:t>מו</w:t>
      </w:r>
      <w:r w:rsidRPr="009952B9">
        <w:rPr>
          <w:rFonts w:ascii="David" w:eastAsia="Times New Roman" w:hAnsi="David" w:cs="David"/>
          <w:sz w:val="24"/>
          <w:szCs w:val="24"/>
          <w:rtl/>
          <w:lang w:eastAsia="en-GB"/>
        </w:rPr>
        <w:t xml:space="preserve"> אך ורק בגין עובדים שהועסקו במחקר, </w:t>
      </w:r>
      <w:r w:rsidRPr="009952B9">
        <w:rPr>
          <w:rFonts w:ascii="David" w:eastAsia="Times New Roman" w:hAnsi="David" w:cs="David" w:hint="eastAsia"/>
          <w:sz w:val="24"/>
          <w:szCs w:val="24"/>
          <w:rtl/>
          <w:lang w:eastAsia="en-GB"/>
        </w:rPr>
        <w:t>בהתאם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לטבלאות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הנהוגות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במוסד</w:t>
      </w:r>
      <w:r w:rsidRPr="009952B9">
        <w:rPr>
          <w:rFonts w:ascii="David" w:eastAsia="Times New Roman" w:hAnsi="David" w:cs="David"/>
          <w:sz w:val="24"/>
          <w:szCs w:val="24"/>
          <w:rtl/>
          <w:lang w:eastAsia="en-GB"/>
        </w:rPr>
        <w:t xml:space="preserve">, ואסמכתאות אחרות ככל שהדו"ח מתבסס עליהן, </w:t>
      </w:r>
      <w:r w:rsidRPr="009952B9">
        <w:rPr>
          <w:rFonts w:ascii="David" w:eastAsia="Times New Roman" w:hAnsi="David" w:cs="David" w:hint="eastAsia"/>
          <w:sz w:val="24"/>
          <w:szCs w:val="24"/>
          <w:rtl/>
          <w:lang w:eastAsia="en-GB"/>
        </w:rPr>
        <w:t>וכי</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הניתן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למועסקים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הממומנים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רק</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באופן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חלקי</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ממחקר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זה</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אינו</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עולה</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על</w:t>
      </w:r>
      <w:r w:rsidRPr="009952B9">
        <w:rPr>
          <w:rFonts w:ascii="David" w:eastAsia="Times New Roman" w:hAnsi="David" w:cs="David"/>
          <w:sz w:val="24"/>
          <w:szCs w:val="24"/>
          <w:rtl/>
          <w:lang w:eastAsia="en-GB"/>
        </w:rPr>
        <w:t xml:space="preserve"> 100% </w:t>
      </w:r>
      <w:r w:rsidRPr="009952B9">
        <w:rPr>
          <w:rFonts w:ascii="David" w:eastAsia="Times New Roman" w:hAnsi="David" w:cs="David" w:hint="eastAsia"/>
          <w:sz w:val="24"/>
          <w:szCs w:val="24"/>
          <w:rtl/>
          <w:lang w:eastAsia="en-GB"/>
        </w:rPr>
        <w:t>בהתאם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לטבלאות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הנהוגות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במוסד</w:t>
      </w:r>
      <w:r w:rsidRPr="009952B9">
        <w:rPr>
          <w:rFonts w:ascii="David" w:eastAsia="Times New Roman" w:hAnsi="David" w:cs="David" w:hint="cs"/>
          <w:sz w:val="24"/>
          <w:szCs w:val="24"/>
          <w:rtl/>
          <w:lang w:eastAsia="en-GB"/>
        </w:rPr>
        <w:t xml:space="preserve"> וכי שכרם לא השתנה בעקבות מענק המחקר.</w:t>
      </w:r>
    </w:p>
    <w:p w14:paraId="65DEEC22" w14:textId="77777777" w:rsidR="00656840" w:rsidRPr="009952B9" w:rsidRDefault="00656840" w:rsidP="00656840">
      <w:pPr>
        <w:spacing w:after="0" w:line="240" w:lineRule="auto"/>
        <w:jc w:val="both"/>
        <w:rPr>
          <w:rFonts w:ascii="David" w:eastAsia="Times New Roman" w:hAnsi="David" w:cs="David"/>
          <w:sz w:val="24"/>
          <w:szCs w:val="24"/>
          <w:rtl/>
          <w:lang w:eastAsia="en-GB"/>
        </w:rPr>
      </w:pPr>
    </w:p>
    <w:p w14:paraId="3415B89B" w14:textId="77777777" w:rsidR="00656840" w:rsidRPr="009952B9" w:rsidRDefault="00656840" w:rsidP="00656840">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lastRenderedPageBreak/>
        <w:t xml:space="preserve">בדקנו ומצאנו כי המוסד גבה הוצאות תקורה של 15% בלבד ולא שולמו לו או נגבו על ידו הוצאות או תקורות נוספות מכל מקור שהוא, כולל לא מתקציב החוקר או מתקציב מחקרים אחרים. </w:t>
      </w:r>
    </w:p>
    <w:p w14:paraId="4057ED7F" w14:textId="77777777" w:rsidR="00656840" w:rsidRPr="009952B9" w:rsidRDefault="00656840" w:rsidP="00656840">
      <w:pPr>
        <w:spacing w:after="0" w:line="240" w:lineRule="auto"/>
        <w:jc w:val="both"/>
        <w:rPr>
          <w:rFonts w:ascii="David" w:eastAsia="Times New Roman" w:hAnsi="David" w:cs="David"/>
          <w:sz w:val="24"/>
          <w:szCs w:val="24"/>
          <w:rtl/>
          <w:lang w:eastAsia="en-GB"/>
        </w:rPr>
      </w:pPr>
    </w:p>
    <w:p w14:paraId="083EFD27" w14:textId="77777777" w:rsidR="00656840" w:rsidRPr="009952B9" w:rsidRDefault="00656840" w:rsidP="00656840">
      <w:pPr>
        <w:spacing w:after="0" w:line="240" w:lineRule="auto"/>
        <w:jc w:val="both"/>
        <w:rPr>
          <w:rFonts w:ascii="David" w:eastAsia="Times New Roman" w:hAnsi="David" w:cs="David"/>
          <w:sz w:val="24"/>
          <w:szCs w:val="24"/>
          <w:rtl/>
          <w:lang w:eastAsia="en-GB"/>
        </w:rPr>
      </w:pPr>
    </w:p>
    <w:p w14:paraId="738276BD" w14:textId="77777777" w:rsidR="00656840" w:rsidRPr="009952B9" w:rsidRDefault="00656840" w:rsidP="00656840">
      <w:pPr>
        <w:spacing w:after="0" w:line="240" w:lineRule="auto"/>
        <w:rPr>
          <w:rFonts w:ascii="David" w:eastAsia="Times New Roman" w:hAnsi="David" w:cs="David"/>
          <w:sz w:val="24"/>
          <w:szCs w:val="24"/>
          <w:rtl/>
          <w:lang w:eastAsia="en-GB"/>
        </w:rPr>
      </w:pPr>
      <w:r w:rsidRPr="009952B9">
        <w:rPr>
          <w:rFonts w:ascii="David" w:eastAsia="Times New Roman" w:hAnsi="David" w:cs="David"/>
          <w:sz w:val="24"/>
          <w:szCs w:val="24"/>
          <w:rtl/>
          <w:lang w:eastAsia="en-GB"/>
        </w:rPr>
        <w:t>המוסד מצהיר כי לא קיבל השתתפות במימון המחקר עד לחתימת הסכם זה פרט למימון:</w:t>
      </w:r>
    </w:p>
    <w:p w14:paraId="6F122BFD" w14:textId="77777777" w:rsidR="00656840" w:rsidRPr="009952B9" w:rsidRDefault="00656840" w:rsidP="00656840">
      <w:pPr>
        <w:spacing w:after="0" w:line="240" w:lineRule="auto"/>
        <w:rPr>
          <w:rFonts w:ascii="David" w:eastAsia="Times New Roman" w:hAnsi="David" w:cs="David"/>
          <w:sz w:val="24"/>
          <w:szCs w:val="24"/>
          <w:rtl/>
          <w:lang w:eastAsia="en-GB"/>
        </w:rPr>
      </w:pPr>
      <w:r w:rsidRPr="009952B9">
        <w:rPr>
          <w:rFonts w:ascii="David" w:eastAsia="Times New Roman" w:hAnsi="David" w:cs="David"/>
          <w:sz w:val="24"/>
          <w:szCs w:val="24"/>
          <w:rtl/>
          <w:lang w:eastAsia="en-GB"/>
        </w:rPr>
        <w:t>(1)</w:t>
      </w:r>
      <w:r w:rsidRPr="009952B9">
        <w:rPr>
          <w:rFonts w:ascii="David" w:eastAsia="Times New Roman" w:hAnsi="David" w:cs="David"/>
          <w:sz w:val="24"/>
          <w:szCs w:val="24"/>
          <w:rtl/>
          <w:lang w:eastAsia="en-GB"/>
        </w:rPr>
        <w:tab/>
        <w:t>בסך של ___________________ מאת _______________________</w:t>
      </w:r>
    </w:p>
    <w:p w14:paraId="272E8884" w14:textId="77777777" w:rsidR="00656840" w:rsidRPr="009952B9" w:rsidRDefault="00656840" w:rsidP="00656840">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(2)</w:t>
      </w:r>
      <w:r w:rsidRPr="009952B9">
        <w:rPr>
          <w:rFonts w:ascii="David" w:eastAsia="Times New Roman" w:hAnsi="David" w:cs="David"/>
          <w:sz w:val="24"/>
          <w:szCs w:val="24"/>
          <w:rtl/>
          <w:lang w:eastAsia="en-GB"/>
        </w:rPr>
        <w:tab/>
        <w:t>בסך של ___________________  מאת _______________________</w:t>
      </w:r>
    </w:p>
    <w:p w14:paraId="3F37F051" w14:textId="77777777" w:rsidR="00656840" w:rsidRPr="009952B9" w:rsidRDefault="00656840" w:rsidP="00656840">
      <w:pPr>
        <w:spacing w:after="0" w:line="240" w:lineRule="auto"/>
        <w:jc w:val="both"/>
        <w:rPr>
          <w:rFonts w:ascii="David" w:eastAsia="Times New Roman" w:hAnsi="David" w:cs="David"/>
          <w:sz w:val="24"/>
          <w:szCs w:val="24"/>
          <w:rtl/>
          <w:lang w:eastAsia="en-GB"/>
        </w:rPr>
      </w:pPr>
    </w:p>
    <w:p w14:paraId="600B2E63" w14:textId="77777777" w:rsidR="00656840" w:rsidRPr="009952B9" w:rsidRDefault="00656840" w:rsidP="00656840">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המוסד</w:t>
      </w:r>
      <w:r w:rsidRPr="009952B9">
        <w:rPr>
          <w:rFonts w:ascii="David" w:eastAsia="Times New Roman" w:hAnsi="David" w:cs="David"/>
          <w:sz w:val="24"/>
          <w:szCs w:val="24"/>
          <w:rtl/>
          <w:lang w:eastAsia="en-GB"/>
        </w:rPr>
        <w:t xml:space="preserve"> מצהיר כי לא נוצרו הכנסות מתמלוגים בגין רישיונות שימוש בתוצר הידע ממחקר זה. </w:t>
      </w:r>
    </w:p>
    <w:p w14:paraId="27FF7970" w14:textId="77777777" w:rsidR="00656840" w:rsidRPr="009952B9" w:rsidRDefault="00656840" w:rsidP="00656840">
      <w:pPr>
        <w:spacing w:after="0" w:line="240" w:lineRule="auto"/>
        <w:jc w:val="both"/>
        <w:rPr>
          <w:rFonts w:ascii="David" w:eastAsia="Times New Roman" w:hAnsi="David" w:cs="David"/>
          <w:sz w:val="24"/>
          <w:szCs w:val="24"/>
          <w:rtl/>
          <w:lang w:eastAsia="en-GB"/>
        </w:rPr>
      </w:pPr>
    </w:p>
    <w:p w14:paraId="2CB7AB1A" w14:textId="77777777" w:rsidR="00FF2866" w:rsidRPr="009952B9" w:rsidRDefault="00656840" w:rsidP="00656840">
      <w:pPr>
        <w:spacing w:after="0" w:line="240" w:lineRule="auto"/>
        <w:jc w:val="both"/>
        <w:rPr>
          <w:rFonts w:ascii="David" w:eastAsia="Times New Roman" w:hAnsi="David" w:cs="David"/>
          <w:sz w:val="24"/>
          <w:szCs w:val="24"/>
          <w:lang w:eastAsia="en-GB"/>
        </w:rPr>
      </w:pPr>
      <w:r w:rsidRPr="009952B9">
        <w:rPr>
          <w:rFonts w:ascii="David" w:eastAsia="Times New Roman" w:hAnsi="David" w:cs="David" w:hint="eastAsia"/>
          <w:sz w:val="24"/>
          <w:szCs w:val="24"/>
          <w:rtl/>
          <w:lang w:eastAsia="en-GB"/>
        </w:rPr>
        <w:t>לאור</w:t>
      </w:r>
      <w:r w:rsidRPr="009952B9">
        <w:rPr>
          <w:rFonts w:ascii="David" w:eastAsia="Times New Roman" w:hAnsi="David" w:cs="David"/>
          <w:sz w:val="24"/>
          <w:szCs w:val="24"/>
          <w:rtl/>
          <w:lang w:eastAsia="en-GB"/>
        </w:rPr>
        <w:t xml:space="preserve"> בדיקתנו הננו מאשרים את נאותות דו"ח ביצוע התקציב שהוגש לצורך תשלום על-ידי המשרד במסגרת מימון מחקרים.</w:t>
      </w:r>
    </w:p>
    <w:p w14:paraId="6C150E9E" w14:textId="77777777" w:rsidR="00FF2866" w:rsidRPr="009952B9" w:rsidRDefault="00FF2866">
      <w:pPr>
        <w:bidi w:val="0"/>
        <w:rPr>
          <w:rFonts w:ascii="David" w:eastAsia="Times New Roman" w:hAnsi="David" w:cs="David"/>
          <w:sz w:val="24"/>
          <w:szCs w:val="24"/>
          <w:lang w:eastAsia="en-GB"/>
        </w:rPr>
      </w:pPr>
      <w:r w:rsidRPr="009952B9">
        <w:rPr>
          <w:rFonts w:ascii="David" w:eastAsia="Times New Roman" w:hAnsi="David" w:cs="David"/>
          <w:sz w:val="24"/>
          <w:szCs w:val="24"/>
          <w:lang w:eastAsia="en-GB"/>
        </w:rPr>
        <w:br w:type="page"/>
      </w:r>
    </w:p>
    <w:p w14:paraId="0EE27FA1" w14:textId="58811BD1" w:rsidR="00656840" w:rsidRPr="009952B9" w:rsidRDefault="00656840" w:rsidP="00656840">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lastRenderedPageBreak/>
        <w:t xml:space="preserve"> </w:t>
      </w:r>
    </w:p>
    <w:tbl>
      <w:tblPr>
        <w:tblStyle w:val="1fffe"/>
        <w:bidiVisual/>
        <w:tblW w:w="8789" w:type="dxa"/>
        <w:tblInd w:w="839" w:type="dxa"/>
        <w:tblLook w:val="04A0" w:firstRow="1" w:lastRow="0" w:firstColumn="1" w:lastColumn="0" w:noHBand="0" w:noVBand="1"/>
      </w:tblPr>
      <w:tblGrid>
        <w:gridCol w:w="2815"/>
        <w:gridCol w:w="1459"/>
        <w:gridCol w:w="1506"/>
        <w:gridCol w:w="1499"/>
        <w:gridCol w:w="1510"/>
      </w:tblGrid>
      <w:tr w:rsidR="00FF2866" w:rsidRPr="009952B9" w14:paraId="20823083" w14:textId="77777777" w:rsidTr="00382A28">
        <w:tc>
          <w:tcPr>
            <w:tcW w:w="2815" w:type="dxa"/>
            <w:shd w:val="clear" w:color="auto" w:fill="FFF2CC" w:themeFill="accent4" w:themeFillTint="33"/>
            <w:vAlign w:val="center"/>
          </w:tcPr>
          <w:p w14:paraId="7E5932B3" w14:textId="77777777" w:rsidR="00FF2866" w:rsidRPr="009952B9" w:rsidRDefault="00FF2866" w:rsidP="00E12C9C">
            <w:pPr>
              <w:jc w:val="center"/>
              <w:rPr>
                <w:b/>
                <w:bCs/>
                <w:u w:val="single"/>
                <w:rtl/>
              </w:rPr>
            </w:pPr>
            <w:r w:rsidRPr="009952B9">
              <w:rPr>
                <w:b/>
                <w:bCs/>
                <w:u w:val="single"/>
                <w:rtl/>
              </w:rPr>
              <w:t>סעיפים</w:t>
            </w:r>
          </w:p>
        </w:tc>
        <w:tc>
          <w:tcPr>
            <w:tcW w:w="1459" w:type="dxa"/>
            <w:shd w:val="clear" w:color="auto" w:fill="FFF2CC" w:themeFill="accent4" w:themeFillTint="33"/>
            <w:vAlign w:val="center"/>
          </w:tcPr>
          <w:p w14:paraId="3EFAEB3F" w14:textId="77777777" w:rsidR="00FF2866" w:rsidRPr="009952B9" w:rsidRDefault="00FF2866" w:rsidP="00E12C9C">
            <w:pPr>
              <w:jc w:val="center"/>
              <w:rPr>
                <w:b/>
                <w:bCs/>
                <w:u w:val="single"/>
                <w:rtl/>
              </w:rPr>
            </w:pPr>
            <w:r w:rsidRPr="009952B9">
              <w:rPr>
                <w:b/>
                <w:bCs/>
                <w:u w:val="single"/>
                <w:rtl/>
              </w:rPr>
              <w:t>סך תקציב מאושר</w:t>
            </w:r>
          </w:p>
        </w:tc>
        <w:tc>
          <w:tcPr>
            <w:tcW w:w="1506" w:type="dxa"/>
            <w:shd w:val="clear" w:color="auto" w:fill="FFF2CC" w:themeFill="accent4" w:themeFillTint="33"/>
            <w:vAlign w:val="center"/>
          </w:tcPr>
          <w:p w14:paraId="3B1FB138" w14:textId="77777777" w:rsidR="00FF2866" w:rsidRPr="009952B9" w:rsidRDefault="00FF2866" w:rsidP="00E12C9C">
            <w:pPr>
              <w:jc w:val="center"/>
              <w:rPr>
                <w:b/>
                <w:bCs/>
                <w:u w:val="single"/>
                <w:rtl/>
              </w:rPr>
            </w:pPr>
            <w:r w:rsidRPr="009952B9">
              <w:rPr>
                <w:b/>
                <w:bCs/>
                <w:u w:val="single"/>
                <w:rtl/>
              </w:rPr>
              <w:t xml:space="preserve">תקציב מאושר לשנת </w:t>
            </w:r>
            <w:r w:rsidRPr="009952B9">
              <w:rPr>
                <w:b/>
                <w:bCs/>
                <w:u w:val="single"/>
              </w:rPr>
              <w:t>XXXX</w:t>
            </w:r>
          </w:p>
        </w:tc>
        <w:tc>
          <w:tcPr>
            <w:tcW w:w="1499" w:type="dxa"/>
            <w:shd w:val="clear" w:color="auto" w:fill="FFF2CC" w:themeFill="accent4" w:themeFillTint="33"/>
            <w:vAlign w:val="center"/>
          </w:tcPr>
          <w:p w14:paraId="49DE894F" w14:textId="77777777" w:rsidR="00FF2866" w:rsidRPr="009952B9" w:rsidRDefault="00FF2866" w:rsidP="00E12C9C">
            <w:pPr>
              <w:jc w:val="center"/>
              <w:rPr>
                <w:b/>
                <w:bCs/>
                <w:u w:val="single"/>
                <w:rtl/>
              </w:rPr>
            </w:pPr>
            <w:r w:rsidRPr="009952B9">
              <w:rPr>
                <w:b/>
                <w:bCs/>
                <w:u w:val="single"/>
                <w:rtl/>
              </w:rPr>
              <w:t xml:space="preserve">ביצוע לשנת </w:t>
            </w:r>
            <w:r w:rsidRPr="009952B9">
              <w:rPr>
                <w:b/>
                <w:bCs/>
                <w:u w:val="single"/>
              </w:rPr>
              <w:t>XXXX</w:t>
            </w:r>
          </w:p>
        </w:tc>
        <w:tc>
          <w:tcPr>
            <w:tcW w:w="1510" w:type="dxa"/>
            <w:shd w:val="clear" w:color="auto" w:fill="FFF2CC" w:themeFill="accent4" w:themeFillTint="33"/>
            <w:vAlign w:val="center"/>
          </w:tcPr>
          <w:p w14:paraId="79467EFA" w14:textId="77777777" w:rsidR="00FF2866" w:rsidRPr="009952B9" w:rsidRDefault="00FF2866" w:rsidP="00E12C9C">
            <w:pPr>
              <w:jc w:val="center"/>
              <w:rPr>
                <w:b/>
                <w:bCs/>
                <w:u w:val="single"/>
                <w:rtl/>
              </w:rPr>
            </w:pPr>
            <w:r w:rsidRPr="009952B9">
              <w:rPr>
                <w:b/>
                <w:bCs/>
                <w:u w:val="single"/>
                <w:rtl/>
              </w:rPr>
              <w:t>ביצוע מצטבר</w:t>
            </w:r>
          </w:p>
        </w:tc>
      </w:tr>
      <w:tr w:rsidR="00FF2866" w:rsidRPr="009952B9" w14:paraId="5BB4841C" w14:textId="77777777" w:rsidTr="00382A28">
        <w:tc>
          <w:tcPr>
            <w:tcW w:w="2815" w:type="dxa"/>
          </w:tcPr>
          <w:p w14:paraId="3D8BD673" w14:textId="77777777" w:rsidR="00FF2866" w:rsidRPr="009952B9" w:rsidRDefault="00FF2866" w:rsidP="00E12C9C">
            <w:pPr>
              <w:rPr>
                <w:b/>
                <w:bCs/>
                <w:u w:val="single"/>
                <w:rtl/>
              </w:rPr>
            </w:pPr>
            <w:r w:rsidRPr="009952B9">
              <w:rPr>
                <w:b/>
                <w:bCs/>
                <w:u w:val="single"/>
                <w:rtl/>
              </w:rPr>
              <w:t>הכנסות</w:t>
            </w:r>
            <w:r w:rsidRPr="009952B9">
              <w:rPr>
                <w:b/>
                <w:bCs/>
                <w:u w:val="single"/>
              </w:rPr>
              <w:t xml:space="preserve"> </w:t>
            </w:r>
            <w:r w:rsidRPr="009952B9">
              <w:rPr>
                <w:b/>
                <w:bCs/>
                <w:u w:val="single"/>
                <w:rtl/>
              </w:rPr>
              <w:t>:</w:t>
            </w:r>
          </w:p>
        </w:tc>
        <w:tc>
          <w:tcPr>
            <w:tcW w:w="1459" w:type="dxa"/>
          </w:tcPr>
          <w:p w14:paraId="38AED0D8" w14:textId="77777777" w:rsidR="00FF2866" w:rsidRPr="009952B9" w:rsidRDefault="00FF2866" w:rsidP="00E12C9C">
            <w:pPr>
              <w:jc w:val="center"/>
              <w:rPr>
                <w:rtl/>
              </w:rPr>
            </w:pPr>
          </w:p>
        </w:tc>
        <w:tc>
          <w:tcPr>
            <w:tcW w:w="1506" w:type="dxa"/>
            <w:vAlign w:val="center"/>
          </w:tcPr>
          <w:p w14:paraId="258ECADB" w14:textId="77777777" w:rsidR="00FF2866" w:rsidRPr="009952B9" w:rsidRDefault="00FF2866" w:rsidP="00E12C9C">
            <w:pPr>
              <w:jc w:val="center"/>
              <w:rPr>
                <w:rtl/>
              </w:rPr>
            </w:pPr>
          </w:p>
        </w:tc>
        <w:tc>
          <w:tcPr>
            <w:tcW w:w="1499" w:type="dxa"/>
            <w:vAlign w:val="center"/>
          </w:tcPr>
          <w:p w14:paraId="72090BF9" w14:textId="77777777" w:rsidR="00FF2866" w:rsidRPr="009952B9" w:rsidRDefault="00FF2866" w:rsidP="00E12C9C">
            <w:pPr>
              <w:jc w:val="center"/>
              <w:rPr>
                <w:rtl/>
              </w:rPr>
            </w:pPr>
          </w:p>
        </w:tc>
        <w:tc>
          <w:tcPr>
            <w:tcW w:w="1510" w:type="dxa"/>
            <w:vAlign w:val="center"/>
          </w:tcPr>
          <w:p w14:paraId="601D362F" w14:textId="77777777" w:rsidR="00FF2866" w:rsidRPr="009952B9" w:rsidRDefault="00FF2866" w:rsidP="00E12C9C">
            <w:pPr>
              <w:jc w:val="center"/>
              <w:rPr>
                <w:rtl/>
              </w:rPr>
            </w:pPr>
          </w:p>
        </w:tc>
      </w:tr>
      <w:tr w:rsidR="00FF2866" w:rsidRPr="009952B9" w14:paraId="77AFF391" w14:textId="77777777" w:rsidTr="00382A28">
        <w:tc>
          <w:tcPr>
            <w:tcW w:w="2815" w:type="dxa"/>
          </w:tcPr>
          <w:p w14:paraId="373D1A9C" w14:textId="77777777" w:rsidR="00FF2866" w:rsidRPr="009952B9" w:rsidRDefault="00FF2866" w:rsidP="00E12C9C">
            <w:pPr>
              <w:rPr>
                <w:rtl/>
              </w:rPr>
            </w:pPr>
            <w:r w:rsidRPr="009952B9">
              <w:rPr>
                <w:rtl/>
              </w:rPr>
              <w:t>הכנסות ממענק משרד האנרגיה</w:t>
            </w:r>
          </w:p>
        </w:tc>
        <w:tc>
          <w:tcPr>
            <w:tcW w:w="1459" w:type="dxa"/>
          </w:tcPr>
          <w:p w14:paraId="3E32B6DA" w14:textId="77777777" w:rsidR="00FF2866" w:rsidRPr="009952B9" w:rsidRDefault="00FF2866" w:rsidP="00E12C9C">
            <w:pPr>
              <w:jc w:val="center"/>
              <w:rPr>
                <w:rtl/>
              </w:rPr>
            </w:pPr>
          </w:p>
        </w:tc>
        <w:tc>
          <w:tcPr>
            <w:tcW w:w="1506" w:type="dxa"/>
            <w:vAlign w:val="center"/>
          </w:tcPr>
          <w:p w14:paraId="3A9D9D6A" w14:textId="77777777" w:rsidR="00FF2866" w:rsidRPr="009952B9" w:rsidRDefault="00FF2866" w:rsidP="00E12C9C">
            <w:pPr>
              <w:jc w:val="center"/>
              <w:rPr>
                <w:rtl/>
              </w:rPr>
            </w:pPr>
          </w:p>
        </w:tc>
        <w:tc>
          <w:tcPr>
            <w:tcW w:w="1499" w:type="dxa"/>
            <w:vAlign w:val="center"/>
          </w:tcPr>
          <w:p w14:paraId="4BACCBA4" w14:textId="77777777" w:rsidR="00FF2866" w:rsidRPr="009952B9" w:rsidRDefault="00FF2866" w:rsidP="00E12C9C">
            <w:pPr>
              <w:jc w:val="center"/>
              <w:rPr>
                <w:rtl/>
              </w:rPr>
            </w:pPr>
          </w:p>
        </w:tc>
        <w:tc>
          <w:tcPr>
            <w:tcW w:w="1510" w:type="dxa"/>
            <w:vAlign w:val="center"/>
          </w:tcPr>
          <w:p w14:paraId="3F0D2E24" w14:textId="77777777" w:rsidR="00FF2866" w:rsidRPr="009952B9" w:rsidRDefault="00FF2866" w:rsidP="00E12C9C">
            <w:pPr>
              <w:jc w:val="center"/>
              <w:rPr>
                <w:rtl/>
              </w:rPr>
            </w:pPr>
          </w:p>
        </w:tc>
      </w:tr>
      <w:tr w:rsidR="00FF2866" w:rsidRPr="009952B9" w14:paraId="2DA2606A" w14:textId="77777777" w:rsidTr="00382A28">
        <w:tc>
          <w:tcPr>
            <w:tcW w:w="2815" w:type="dxa"/>
          </w:tcPr>
          <w:p w14:paraId="341FEF5F" w14:textId="77777777" w:rsidR="00FF2866" w:rsidRPr="009952B9" w:rsidRDefault="00FF2866" w:rsidP="00E12C9C">
            <w:pPr>
              <w:rPr>
                <w:rtl/>
              </w:rPr>
            </w:pPr>
            <w:r w:rsidRPr="009952B9">
              <w:rPr>
                <w:rtl/>
              </w:rPr>
              <w:t>הכנסות מגופים אחרים (יש לפרט את שמות הגופים מהם ניתן המימון)</w:t>
            </w:r>
          </w:p>
        </w:tc>
        <w:tc>
          <w:tcPr>
            <w:tcW w:w="1459" w:type="dxa"/>
          </w:tcPr>
          <w:p w14:paraId="482EE65A" w14:textId="77777777" w:rsidR="00FF2866" w:rsidRPr="009952B9" w:rsidRDefault="00FF2866" w:rsidP="00E12C9C">
            <w:pPr>
              <w:jc w:val="center"/>
              <w:rPr>
                <w:rtl/>
              </w:rPr>
            </w:pPr>
          </w:p>
        </w:tc>
        <w:tc>
          <w:tcPr>
            <w:tcW w:w="1506" w:type="dxa"/>
            <w:vAlign w:val="center"/>
          </w:tcPr>
          <w:p w14:paraId="4A47F88A" w14:textId="77777777" w:rsidR="00FF2866" w:rsidRPr="009952B9" w:rsidRDefault="00FF2866" w:rsidP="00E12C9C">
            <w:pPr>
              <w:jc w:val="center"/>
              <w:rPr>
                <w:rtl/>
              </w:rPr>
            </w:pPr>
          </w:p>
        </w:tc>
        <w:tc>
          <w:tcPr>
            <w:tcW w:w="1499" w:type="dxa"/>
            <w:vAlign w:val="center"/>
          </w:tcPr>
          <w:p w14:paraId="4616AAE9" w14:textId="77777777" w:rsidR="00FF2866" w:rsidRPr="009952B9" w:rsidRDefault="00FF2866" w:rsidP="00E12C9C">
            <w:pPr>
              <w:jc w:val="center"/>
              <w:rPr>
                <w:rtl/>
              </w:rPr>
            </w:pPr>
          </w:p>
        </w:tc>
        <w:tc>
          <w:tcPr>
            <w:tcW w:w="1510" w:type="dxa"/>
            <w:vAlign w:val="center"/>
          </w:tcPr>
          <w:p w14:paraId="6EA7923F" w14:textId="77777777" w:rsidR="00FF2866" w:rsidRPr="009952B9" w:rsidRDefault="00FF2866" w:rsidP="00E12C9C">
            <w:pPr>
              <w:jc w:val="center"/>
              <w:rPr>
                <w:rtl/>
              </w:rPr>
            </w:pPr>
          </w:p>
        </w:tc>
      </w:tr>
      <w:tr w:rsidR="00FF2866" w:rsidRPr="009952B9" w14:paraId="0B31C96A" w14:textId="77777777" w:rsidTr="00382A28">
        <w:tc>
          <w:tcPr>
            <w:tcW w:w="2815" w:type="dxa"/>
          </w:tcPr>
          <w:p w14:paraId="4959A124" w14:textId="77777777" w:rsidR="00FF2866" w:rsidRPr="009952B9" w:rsidRDefault="00FF2866" w:rsidP="00E12C9C">
            <w:pPr>
              <w:rPr>
                <w:rtl/>
              </w:rPr>
            </w:pPr>
            <w:r w:rsidRPr="009952B9">
              <w:rPr>
                <w:rtl/>
              </w:rPr>
              <w:t>הכנסות ממכירות בגין הפעילות בגינה ניתן המענק</w:t>
            </w:r>
          </w:p>
        </w:tc>
        <w:tc>
          <w:tcPr>
            <w:tcW w:w="1459" w:type="dxa"/>
          </w:tcPr>
          <w:p w14:paraId="0E87CBBB" w14:textId="77777777" w:rsidR="00FF2866" w:rsidRPr="009952B9" w:rsidRDefault="00FF2866" w:rsidP="00E12C9C">
            <w:pPr>
              <w:jc w:val="center"/>
              <w:rPr>
                <w:rtl/>
              </w:rPr>
            </w:pPr>
          </w:p>
        </w:tc>
        <w:tc>
          <w:tcPr>
            <w:tcW w:w="1506" w:type="dxa"/>
            <w:vAlign w:val="center"/>
          </w:tcPr>
          <w:p w14:paraId="0A9F7CC2" w14:textId="77777777" w:rsidR="00FF2866" w:rsidRPr="009952B9" w:rsidRDefault="00FF2866" w:rsidP="00E12C9C">
            <w:pPr>
              <w:jc w:val="center"/>
              <w:rPr>
                <w:rtl/>
              </w:rPr>
            </w:pPr>
          </w:p>
        </w:tc>
        <w:tc>
          <w:tcPr>
            <w:tcW w:w="1499" w:type="dxa"/>
            <w:vAlign w:val="center"/>
          </w:tcPr>
          <w:p w14:paraId="2381DE51" w14:textId="77777777" w:rsidR="00FF2866" w:rsidRPr="009952B9" w:rsidRDefault="00FF2866" w:rsidP="00E12C9C">
            <w:pPr>
              <w:jc w:val="center"/>
              <w:rPr>
                <w:rtl/>
              </w:rPr>
            </w:pPr>
          </w:p>
        </w:tc>
        <w:tc>
          <w:tcPr>
            <w:tcW w:w="1510" w:type="dxa"/>
            <w:vAlign w:val="center"/>
          </w:tcPr>
          <w:p w14:paraId="483A99F9" w14:textId="77777777" w:rsidR="00FF2866" w:rsidRPr="009952B9" w:rsidRDefault="00FF2866" w:rsidP="00E12C9C">
            <w:pPr>
              <w:jc w:val="center"/>
              <w:rPr>
                <w:rtl/>
              </w:rPr>
            </w:pPr>
          </w:p>
        </w:tc>
      </w:tr>
      <w:tr w:rsidR="00FF2866" w:rsidRPr="009952B9" w14:paraId="0989CB99" w14:textId="77777777" w:rsidTr="00382A28">
        <w:tc>
          <w:tcPr>
            <w:tcW w:w="2815" w:type="dxa"/>
            <w:shd w:val="clear" w:color="auto" w:fill="FFFFE1"/>
          </w:tcPr>
          <w:p w14:paraId="1008A6D3" w14:textId="77777777" w:rsidR="00FF2866" w:rsidRPr="009952B9" w:rsidRDefault="00FF2866" w:rsidP="00E12C9C">
            <w:pPr>
              <w:rPr>
                <w:b/>
                <w:bCs/>
                <w:u w:val="single"/>
                <w:rtl/>
              </w:rPr>
            </w:pPr>
            <w:r w:rsidRPr="009952B9">
              <w:rPr>
                <w:b/>
                <w:bCs/>
                <w:u w:val="single"/>
                <w:rtl/>
              </w:rPr>
              <w:t>סה"כ הכנסות</w:t>
            </w:r>
          </w:p>
        </w:tc>
        <w:tc>
          <w:tcPr>
            <w:tcW w:w="1459" w:type="dxa"/>
            <w:shd w:val="clear" w:color="auto" w:fill="FFFFE1"/>
          </w:tcPr>
          <w:p w14:paraId="36F4B2C9" w14:textId="77777777" w:rsidR="00FF2866" w:rsidRPr="009952B9" w:rsidRDefault="00FF2866" w:rsidP="00E12C9C">
            <w:pPr>
              <w:jc w:val="center"/>
              <w:rPr>
                <w:u w:val="single"/>
                <w:rtl/>
              </w:rPr>
            </w:pPr>
          </w:p>
        </w:tc>
        <w:tc>
          <w:tcPr>
            <w:tcW w:w="1506" w:type="dxa"/>
            <w:shd w:val="clear" w:color="auto" w:fill="FFFFE1"/>
            <w:vAlign w:val="center"/>
          </w:tcPr>
          <w:p w14:paraId="647BA375" w14:textId="77777777" w:rsidR="00FF2866" w:rsidRPr="009952B9" w:rsidRDefault="00FF2866" w:rsidP="00E12C9C">
            <w:pPr>
              <w:jc w:val="center"/>
              <w:rPr>
                <w:u w:val="single"/>
                <w:rtl/>
              </w:rPr>
            </w:pPr>
            <w:r w:rsidRPr="009952B9">
              <w:rPr>
                <w:u w:val="single"/>
                <w:rtl/>
              </w:rPr>
              <w:t>-</w:t>
            </w:r>
          </w:p>
        </w:tc>
        <w:tc>
          <w:tcPr>
            <w:tcW w:w="1499" w:type="dxa"/>
            <w:shd w:val="clear" w:color="auto" w:fill="FFFFE1"/>
            <w:vAlign w:val="center"/>
          </w:tcPr>
          <w:p w14:paraId="763AA28E" w14:textId="77777777" w:rsidR="00FF2866" w:rsidRPr="009952B9" w:rsidRDefault="00FF2866" w:rsidP="00E12C9C">
            <w:pPr>
              <w:jc w:val="center"/>
              <w:rPr>
                <w:u w:val="single"/>
                <w:rtl/>
              </w:rPr>
            </w:pPr>
            <w:r w:rsidRPr="009952B9">
              <w:rPr>
                <w:u w:val="single"/>
                <w:rtl/>
              </w:rPr>
              <w:t>-</w:t>
            </w:r>
          </w:p>
        </w:tc>
        <w:tc>
          <w:tcPr>
            <w:tcW w:w="1510" w:type="dxa"/>
            <w:shd w:val="clear" w:color="auto" w:fill="FFFFE1"/>
            <w:vAlign w:val="center"/>
          </w:tcPr>
          <w:p w14:paraId="427B26BC" w14:textId="77777777" w:rsidR="00FF2866" w:rsidRPr="009952B9" w:rsidRDefault="00FF2866" w:rsidP="00E12C9C">
            <w:pPr>
              <w:jc w:val="center"/>
              <w:rPr>
                <w:u w:val="single"/>
                <w:rtl/>
              </w:rPr>
            </w:pPr>
            <w:r w:rsidRPr="009952B9">
              <w:rPr>
                <w:u w:val="single"/>
                <w:rtl/>
              </w:rPr>
              <w:t>-</w:t>
            </w:r>
          </w:p>
        </w:tc>
      </w:tr>
      <w:tr w:rsidR="00FF2866" w:rsidRPr="009952B9" w14:paraId="3E2371D6" w14:textId="77777777" w:rsidTr="00382A28">
        <w:tc>
          <w:tcPr>
            <w:tcW w:w="2815" w:type="dxa"/>
          </w:tcPr>
          <w:p w14:paraId="06546322" w14:textId="77777777" w:rsidR="00FF2866" w:rsidRPr="009952B9" w:rsidRDefault="00FF2866" w:rsidP="00E12C9C">
            <w:pPr>
              <w:rPr>
                <w:rtl/>
              </w:rPr>
            </w:pPr>
          </w:p>
        </w:tc>
        <w:tc>
          <w:tcPr>
            <w:tcW w:w="1459" w:type="dxa"/>
          </w:tcPr>
          <w:p w14:paraId="6E6BCBD1" w14:textId="77777777" w:rsidR="00FF2866" w:rsidRPr="009952B9" w:rsidRDefault="00FF2866" w:rsidP="00E12C9C">
            <w:pPr>
              <w:jc w:val="center"/>
              <w:rPr>
                <w:rtl/>
              </w:rPr>
            </w:pPr>
          </w:p>
        </w:tc>
        <w:tc>
          <w:tcPr>
            <w:tcW w:w="1506" w:type="dxa"/>
            <w:vAlign w:val="center"/>
          </w:tcPr>
          <w:p w14:paraId="3877012B" w14:textId="77777777" w:rsidR="00FF2866" w:rsidRPr="009952B9" w:rsidRDefault="00FF2866" w:rsidP="00E12C9C">
            <w:pPr>
              <w:jc w:val="center"/>
              <w:rPr>
                <w:rtl/>
              </w:rPr>
            </w:pPr>
          </w:p>
        </w:tc>
        <w:tc>
          <w:tcPr>
            <w:tcW w:w="1499" w:type="dxa"/>
            <w:vAlign w:val="center"/>
          </w:tcPr>
          <w:p w14:paraId="4874AC5B" w14:textId="77777777" w:rsidR="00FF2866" w:rsidRPr="009952B9" w:rsidRDefault="00FF2866" w:rsidP="00E12C9C">
            <w:pPr>
              <w:jc w:val="center"/>
              <w:rPr>
                <w:rtl/>
              </w:rPr>
            </w:pPr>
          </w:p>
        </w:tc>
        <w:tc>
          <w:tcPr>
            <w:tcW w:w="1510" w:type="dxa"/>
            <w:vAlign w:val="center"/>
          </w:tcPr>
          <w:p w14:paraId="3F0501D1" w14:textId="77777777" w:rsidR="00FF2866" w:rsidRPr="009952B9" w:rsidRDefault="00FF2866" w:rsidP="00E12C9C">
            <w:pPr>
              <w:jc w:val="center"/>
              <w:rPr>
                <w:rtl/>
              </w:rPr>
            </w:pPr>
          </w:p>
        </w:tc>
      </w:tr>
      <w:tr w:rsidR="00FF2866" w:rsidRPr="009952B9" w14:paraId="3EBD4453" w14:textId="77777777" w:rsidTr="00382A28">
        <w:tc>
          <w:tcPr>
            <w:tcW w:w="2815" w:type="dxa"/>
          </w:tcPr>
          <w:p w14:paraId="70D30072" w14:textId="77777777" w:rsidR="00FF2866" w:rsidRPr="009952B9" w:rsidRDefault="00FF2866" w:rsidP="00E12C9C">
            <w:pPr>
              <w:rPr>
                <w:b/>
                <w:bCs/>
                <w:u w:val="single"/>
                <w:rtl/>
              </w:rPr>
            </w:pPr>
            <w:r w:rsidRPr="009952B9">
              <w:rPr>
                <w:b/>
                <w:bCs/>
                <w:u w:val="single"/>
                <w:rtl/>
              </w:rPr>
              <w:t>הוצאות:</w:t>
            </w:r>
          </w:p>
        </w:tc>
        <w:tc>
          <w:tcPr>
            <w:tcW w:w="1459" w:type="dxa"/>
          </w:tcPr>
          <w:p w14:paraId="69C51038" w14:textId="77777777" w:rsidR="00FF2866" w:rsidRPr="009952B9" w:rsidRDefault="00FF2866" w:rsidP="00E12C9C">
            <w:pPr>
              <w:jc w:val="center"/>
              <w:rPr>
                <w:rtl/>
              </w:rPr>
            </w:pPr>
          </w:p>
        </w:tc>
        <w:tc>
          <w:tcPr>
            <w:tcW w:w="1506" w:type="dxa"/>
            <w:vAlign w:val="center"/>
          </w:tcPr>
          <w:p w14:paraId="480C2975" w14:textId="77777777" w:rsidR="00FF2866" w:rsidRPr="009952B9" w:rsidRDefault="00FF2866" w:rsidP="00E12C9C">
            <w:pPr>
              <w:jc w:val="center"/>
              <w:rPr>
                <w:rtl/>
              </w:rPr>
            </w:pPr>
          </w:p>
        </w:tc>
        <w:tc>
          <w:tcPr>
            <w:tcW w:w="1499" w:type="dxa"/>
            <w:vAlign w:val="center"/>
          </w:tcPr>
          <w:p w14:paraId="159F43AD" w14:textId="77777777" w:rsidR="00FF2866" w:rsidRPr="009952B9" w:rsidRDefault="00FF2866" w:rsidP="00E12C9C">
            <w:pPr>
              <w:jc w:val="center"/>
              <w:rPr>
                <w:rtl/>
              </w:rPr>
            </w:pPr>
          </w:p>
        </w:tc>
        <w:tc>
          <w:tcPr>
            <w:tcW w:w="1510" w:type="dxa"/>
            <w:vAlign w:val="center"/>
          </w:tcPr>
          <w:p w14:paraId="19F3F2FB" w14:textId="77777777" w:rsidR="00FF2866" w:rsidRPr="009952B9" w:rsidRDefault="00FF2866" w:rsidP="00E12C9C">
            <w:pPr>
              <w:jc w:val="center"/>
              <w:rPr>
                <w:rtl/>
              </w:rPr>
            </w:pPr>
          </w:p>
        </w:tc>
      </w:tr>
      <w:tr w:rsidR="00FF2866" w:rsidRPr="009952B9" w14:paraId="2C17F0F9" w14:textId="77777777" w:rsidTr="00382A28">
        <w:tc>
          <w:tcPr>
            <w:tcW w:w="2815" w:type="dxa"/>
          </w:tcPr>
          <w:p w14:paraId="7DF30661" w14:textId="77777777" w:rsidR="00FF2866" w:rsidRPr="009952B9" w:rsidRDefault="00FF2866" w:rsidP="00E12C9C">
            <w:pPr>
              <w:rPr>
                <w:rtl/>
              </w:rPr>
            </w:pPr>
            <w:r w:rsidRPr="009952B9">
              <w:rPr>
                <w:rtl/>
              </w:rPr>
              <w:t>שכר – כח אדם</w:t>
            </w:r>
          </w:p>
        </w:tc>
        <w:tc>
          <w:tcPr>
            <w:tcW w:w="1459" w:type="dxa"/>
          </w:tcPr>
          <w:p w14:paraId="6F48BC75" w14:textId="77777777" w:rsidR="00FF2866" w:rsidRPr="009952B9" w:rsidRDefault="00FF2866" w:rsidP="00E12C9C">
            <w:pPr>
              <w:jc w:val="center"/>
              <w:rPr>
                <w:rtl/>
              </w:rPr>
            </w:pPr>
          </w:p>
        </w:tc>
        <w:tc>
          <w:tcPr>
            <w:tcW w:w="1506" w:type="dxa"/>
            <w:vAlign w:val="center"/>
          </w:tcPr>
          <w:p w14:paraId="5472D335" w14:textId="77777777" w:rsidR="00FF2866" w:rsidRPr="009952B9" w:rsidRDefault="00FF2866" w:rsidP="00E12C9C">
            <w:pPr>
              <w:jc w:val="center"/>
              <w:rPr>
                <w:rtl/>
              </w:rPr>
            </w:pPr>
          </w:p>
        </w:tc>
        <w:tc>
          <w:tcPr>
            <w:tcW w:w="1499" w:type="dxa"/>
            <w:vAlign w:val="center"/>
          </w:tcPr>
          <w:p w14:paraId="541D7816" w14:textId="77777777" w:rsidR="00FF2866" w:rsidRPr="009952B9" w:rsidRDefault="00FF2866" w:rsidP="00E12C9C">
            <w:pPr>
              <w:jc w:val="center"/>
              <w:rPr>
                <w:rtl/>
              </w:rPr>
            </w:pPr>
          </w:p>
        </w:tc>
        <w:tc>
          <w:tcPr>
            <w:tcW w:w="1510" w:type="dxa"/>
            <w:vAlign w:val="center"/>
          </w:tcPr>
          <w:p w14:paraId="0994CA0C" w14:textId="77777777" w:rsidR="00FF2866" w:rsidRPr="009952B9" w:rsidRDefault="00FF2866" w:rsidP="00E12C9C">
            <w:pPr>
              <w:jc w:val="center"/>
              <w:rPr>
                <w:rtl/>
              </w:rPr>
            </w:pPr>
          </w:p>
        </w:tc>
      </w:tr>
      <w:tr w:rsidR="00FF2866" w:rsidRPr="009952B9" w14:paraId="5C339558" w14:textId="77777777" w:rsidTr="00382A28">
        <w:tc>
          <w:tcPr>
            <w:tcW w:w="2815" w:type="dxa"/>
          </w:tcPr>
          <w:p w14:paraId="2D84464B" w14:textId="77777777" w:rsidR="00FF2866" w:rsidRPr="009952B9" w:rsidRDefault="00FF2866" w:rsidP="00E12C9C">
            <w:pPr>
              <w:rPr>
                <w:rtl/>
              </w:rPr>
            </w:pPr>
            <w:r w:rsidRPr="009952B9">
              <w:rPr>
                <w:rtl/>
              </w:rPr>
              <w:t>חומרים</w:t>
            </w:r>
          </w:p>
        </w:tc>
        <w:tc>
          <w:tcPr>
            <w:tcW w:w="1459" w:type="dxa"/>
          </w:tcPr>
          <w:p w14:paraId="468969D0" w14:textId="77777777" w:rsidR="00FF2866" w:rsidRPr="009952B9" w:rsidRDefault="00FF2866" w:rsidP="00E12C9C">
            <w:pPr>
              <w:jc w:val="center"/>
              <w:rPr>
                <w:rtl/>
              </w:rPr>
            </w:pPr>
          </w:p>
        </w:tc>
        <w:tc>
          <w:tcPr>
            <w:tcW w:w="1506" w:type="dxa"/>
            <w:vAlign w:val="center"/>
          </w:tcPr>
          <w:p w14:paraId="20AD1DBE" w14:textId="77777777" w:rsidR="00FF2866" w:rsidRPr="009952B9" w:rsidRDefault="00FF2866" w:rsidP="00E12C9C">
            <w:pPr>
              <w:jc w:val="center"/>
              <w:rPr>
                <w:rtl/>
              </w:rPr>
            </w:pPr>
          </w:p>
        </w:tc>
        <w:tc>
          <w:tcPr>
            <w:tcW w:w="1499" w:type="dxa"/>
            <w:vAlign w:val="center"/>
          </w:tcPr>
          <w:p w14:paraId="2C5AB8F3" w14:textId="77777777" w:rsidR="00FF2866" w:rsidRPr="009952B9" w:rsidRDefault="00FF2866" w:rsidP="00E12C9C">
            <w:pPr>
              <w:jc w:val="center"/>
              <w:rPr>
                <w:rtl/>
              </w:rPr>
            </w:pPr>
          </w:p>
        </w:tc>
        <w:tc>
          <w:tcPr>
            <w:tcW w:w="1510" w:type="dxa"/>
            <w:vAlign w:val="center"/>
          </w:tcPr>
          <w:p w14:paraId="2F75FB39" w14:textId="77777777" w:rsidR="00FF2866" w:rsidRPr="009952B9" w:rsidRDefault="00FF2866" w:rsidP="00E12C9C">
            <w:pPr>
              <w:jc w:val="center"/>
              <w:rPr>
                <w:rtl/>
              </w:rPr>
            </w:pPr>
          </w:p>
        </w:tc>
      </w:tr>
      <w:tr w:rsidR="00FF2866" w:rsidRPr="009952B9" w14:paraId="566C34A0" w14:textId="77777777" w:rsidTr="00382A28">
        <w:tc>
          <w:tcPr>
            <w:tcW w:w="2815" w:type="dxa"/>
          </w:tcPr>
          <w:p w14:paraId="41F5306D" w14:textId="77777777" w:rsidR="00FF2866" w:rsidRPr="009952B9" w:rsidRDefault="00FF2866" w:rsidP="00E12C9C">
            <w:pPr>
              <w:rPr>
                <w:rtl/>
              </w:rPr>
            </w:pPr>
            <w:r w:rsidRPr="009952B9">
              <w:rPr>
                <w:rtl/>
              </w:rPr>
              <w:t>ציוד</w:t>
            </w:r>
          </w:p>
        </w:tc>
        <w:tc>
          <w:tcPr>
            <w:tcW w:w="1459" w:type="dxa"/>
          </w:tcPr>
          <w:p w14:paraId="764FAF2B" w14:textId="77777777" w:rsidR="00FF2866" w:rsidRPr="009952B9" w:rsidRDefault="00FF2866" w:rsidP="00E12C9C">
            <w:pPr>
              <w:jc w:val="center"/>
              <w:rPr>
                <w:rtl/>
              </w:rPr>
            </w:pPr>
          </w:p>
        </w:tc>
        <w:tc>
          <w:tcPr>
            <w:tcW w:w="1506" w:type="dxa"/>
            <w:vAlign w:val="center"/>
          </w:tcPr>
          <w:p w14:paraId="6A000233" w14:textId="77777777" w:rsidR="00FF2866" w:rsidRPr="009952B9" w:rsidRDefault="00FF2866" w:rsidP="00E12C9C">
            <w:pPr>
              <w:jc w:val="center"/>
              <w:rPr>
                <w:rtl/>
              </w:rPr>
            </w:pPr>
          </w:p>
        </w:tc>
        <w:tc>
          <w:tcPr>
            <w:tcW w:w="1499" w:type="dxa"/>
            <w:vAlign w:val="center"/>
          </w:tcPr>
          <w:p w14:paraId="1D6148DA" w14:textId="77777777" w:rsidR="00FF2866" w:rsidRPr="009952B9" w:rsidRDefault="00FF2866" w:rsidP="00E12C9C">
            <w:pPr>
              <w:jc w:val="center"/>
              <w:rPr>
                <w:rtl/>
              </w:rPr>
            </w:pPr>
          </w:p>
        </w:tc>
        <w:tc>
          <w:tcPr>
            <w:tcW w:w="1510" w:type="dxa"/>
            <w:vAlign w:val="center"/>
          </w:tcPr>
          <w:p w14:paraId="3834A35F" w14:textId="77777777" w:rsidR="00FF2866" w:rsidRPr="009952B9" w:rsidRDefault="00FF2866" w:rsidP="00E12C9C">
            <w:pPr>
              <w:jc w:val="center"/>
              <w:rPr>
                <w:rtl/>
              </w:rPr>
            </w:pPr>
          </w:p>
        </w:tc>
      </w:tr>
      <w:tr w:rsidR="00FF2866" w:rsidRPr="009952B9" w14:paraId="36CED6FF" w14:textId="77777777" w:rsidTr="00382A28">
        <w:tc>
          <w:tcPr>
            <w:tcW w:w="2815" w:type="dxa"/>
          </w:tcPr>
          <w:p w14:paraId="102BB20C" w14:textId="77777777" w:rsidR="00FF2866" w:rsidRPr="009952B9" w:rsidRDefault="00FF2866" w:rsidP="00E12C9C">
            <w:pPr>
              <w:rPr>
                <w:rtl/>
              </w:rPr>
            </w:pPr>
            <w:r w:rsidRPr="009952B9">
              <w:rPr>
                <w:rtl/>
              </w:rPr>
              <w:t>שונות</w:t>
            </w:r>
          </w:p>
        </w:tc>
        <w:tc>
          <w:tcPr>
            <w:tcW w:w="1459" w:type="dxa"/>
          </w:tcPr>
          <w:p w14:paraId="775A3A9E" w14:textId="77777777" w:rsidR="00FF2866" w:rsidRPr="009952B9" w:rsidRDefault="00FF2866" w:rsidP="00E12C9C">
            <w:pPr>
              <w:jc w:val="center"/>
              <w:rPr>
                <w:rtl/>
              </w:rPr>
            </w:pPr>
          </w:p>
        </w:tc>
        <w:tc>
          <w:tcPr>
            <w:tcW w:w="1506" w:type="dxa"/>
            <w:vAlign w:val="center"/>
          </w:tcPr>
          <w:p w14:paraId="5B87AB72" w14:textId="77777777" w:rsidR="00FF2866" w:rsidRPr="009952B9" w:rsidRDefault="00FF2866" w:rsidP="00E12C9C">
            <w:pPr>
              <w:jc w:val="center"/>
              <w:rPr>
                <w:rtl/>
              </w:rPr>
            </w:pPr>
          </w:p>
        </w:tc>
        <w:tc>
          <w:tcPr>
            <w:tcW w:w="1499" w:type="dxa"/>
            <w:vAlign w:val="center"/>
          </w:tcPr>
          <w:p w14:paraId="7EC90B8D" w14:textId="77777777" w:rsidR="00FF2866" w:rsidRPr="009952B9" w:rsidRDefault="00FF2866" w:rsidP="00E12C9C">
            <w:pPr>
              <w:jc w:val="center"/>
              <w:rPr>
                <w:rtl/>
              </w:rPr>
            </w:pPr>
          </w:p>
        </w:tc>
        <w:tc>
          <w:tcPr>
            <w:tcW w:w="1510" w:type="dxa"/>
            <w:vAlign w:val="center"/>
          </w:tcPr>
          <w:p w14:paraId="01CD29F2" w14:textId="77777777" w:rsidR="00FF2866" w:rsidRPr="009952B9" w:rsidRDefault="00FF2866" w:rsidP="00E12C9C">
            <w:pPr>
              <w:jc w:val="center"/>
              <w:rPr>
                <w:rtl/>
              </w:rPr>
            </w:pPr>
          </w:p>
        </w:tc>
      </w:tr>
      <w:tr w:rsidR="00FF2866" w:rsidRPr="009952B9" w14:paraId="0C6152F0" w14:textId="77777777" w:rsidTr="00382A28">
        <w:tc>
          <w:tcPr>
            <w:tcW w:w="2815" w:type="dxa"/>
          </w:tcPr>
          <w:p w14:paraId="381AC351" w14:textId="77777777" w:rsidR="00FF2866" w:rsidRPr="009952B9" w:rsidRDefault="00FF2866" w:rsidP="00E12C9C">
            <w:pPr>
              <w:rPr>
                <w:rtl/>
              </w:rPr>
            </w:pPr>
            <w:r w:rsidRPr="009952B9">
              <w:rPr>
                <w:rtl/>
              </w:rPr>
              <w:t>קבלני משנה</w:t>
            </w:r>
          </w:p>
        </w:tc>
        <w:tc>
          <w:tcPr>
            <w:tcW w:w="1459" w:type="dxa"/>
          </w:tcPr>
          <w:p w14:paraId="75C3BA43" w14:textId="77777777" w:rsidR="00FF2866" w:rsidRPr="009952B9" w:rsidRDefault="00FF2866" w:rsidP="00E12C9C">
            <w:pPr>
              <w:jc w:val="center"/>
              <w:rPr>
                <w:rtl/>
              </w:rPr>
            </w:pPr>
          </w:p>
        </w:tc>
        <w:tc>
          <w:tcPr>
            <w:tcW w:w="1506" w:type="dxa"/>
            <w:vAlign w:val="center"/>
          </w:tcPr>
          <w:p w14:paraId="70CD9340" w14:textId="77777777" w:rsidR="00FF2866" w:rsidRPr="009952B9" w:rsidRDefault="00FF2866" w:rsidP="00E12C9C">
            <w:pPr>
              <w:jc w:val="center"/>
              <w:rPr>
                <w:rtl/>
              </w:rPr>
            </w:pPr>
          </w:p>
        </w:tc>
        <w:tc>
          <w:tcPr>
            <w:tcW w:w="1499" w:type="dxa"/>
            <w:vAlign w:val="center"/>
          </w:tcPr>
          <w:p w14:paraId="1996E248" w14:textId="77777777" w:rsidR="00FF2866" w:rsidRPr="009952B9" w:rsidRDefault="00FF2866" w:rsidP="00E12C9C">
            <w:pPr>
              <w:jc w:val="center"/>
              <w:rPr>
                <w:rtl/>
              </w:rPr>
            </w:pPr>
          </w:p>
        </w:tc>
        <w:tc>
          <w:tcPr>
            <w:tcW w:w="1510" w:type="dxa"/>
            <w:vAlign w:val="center"/>
          </w:tcPr>
          <w:p w14:paraId="4C73AA83" w14:textId="77777777" w:rsidR="00FF2866" w:rsidRPr="009952B9" w:rsidRDefault="00FF2866" w:rsidP="00E12C9C">
            <w:pPr>
              <w:jc w:val="center"/>
              <w:rPr>
                <w:rtl/>
              </w:rPr>
            </w:pPr>
          </w:p>
        </w:tc>
      </w:tr>
      <w:tr w:rsidR="00FF2866" w:rsidRPr="009952B9" w14:paraId="5FEB3E5B" w14:textId="77777777" w:rsidTr="00382A28">
        <w:tc>
          <w:tcPr>
            <w:tcW w:w="2815" w:type="dxa"/>
          </w:tcPr>
          <w:p w14:paraId="0CB77185" w14:textId="77777777" w:rsidR="00FF2866" w:rsidRPr="009952B9" w:rsidRDefault="00FF2866" w:rsidP="00E12C9C">
            <w:pPr>
              <w:rPr>
                <w:rtl/>
              </w:rPr>
            </w:pPr>
            <w:r w:rsidRPr="009952B9">
              <w:rPr>
                <w:rtl/>
              </w:rPr>
              <w:t>תקורה</w:t>
            </w:r>
          </w:p>
        </w:tc>
        <w:tc>
          <w:tcPr>
            <w:tcW w:w="1459" w:type="dxa"/>
          </w:tcPr>
          <w:p w14:paraId="748AB4DC" w14:textId="77777777" w:rsidR="00FF2866" w:rsidRPr="009952B9" w:rsidRDefault="00FF2866" w:rsidP="00E12C9C">
            <w:pPr>
              <w:jc w:val="center"/>
              <w:rPr>
                <w:rtl/>
              </w:rPr>
            </w:pPr>
          </w:p>
        </w:tc>
        <w:tc>
          <w:tcPr>
            <w:tcW w:w="1506" w:type="dxa"/>
            <w:vAlign w:val="center"/>
          </w:tcPr>
          <w:p w14:paraId="084948F2" w14:textId="77777777" w:rsidR="00FF2866" w:rsidRPr="009952B9" w:rsidRDefault="00FF2866" w:rsidP="00E12C9C">
            <w:pPr>
              <w:jc w:val="center"/>
              <w:rPr>
                <w:rtl/>
              </w:rPr>
            </w:pPr>
          </w:p>
        </w:tc>
        <w:tc>
          <w:tcPr>
            <w:tcW w:w="1499" w:type="dxa"/>
            <w:vAlign w:val="center"/>
          </w:tcPr>
          <w:p w14:paraId="7E802A7A" w14:textId="77777777" w:rsidR="00FF2866" w:rsidRPr="009952B9" w:rsidRDefault="00FF2866" w:rsidP="00E12C9C">
            <w:pPr>
              <w:jc w:val="center"/>
              <w:rPr>
                <w:rtl/>
              </w:rPr>
            </w:pPr>
          </w:p>
        </w:tc>
        <w:tc>
          <w:tcPr>
            <w:tcW w:w="1510" w:type="dxa"/>
            <w:vAlign w:val="center"/>
          </w:tcPr>
          <w:p w14:paraId="15EA7DDD" w14:textId="77777777" w:rsidR="00FF2866" w:rsidRPr="009952B9" w:rsidRDefault="00FF2866" w:rsidP="00E12C9C">
            <w:pPr>
              <w:jc w:val="center"/>
              <w:rPr>
                <w:rtl/>
              </w:rPr>
            </w:pPr>
          </w:p>
        </w:tc>
      </w:tr>
      <w:tr w:rsidR="00FF2866" w:rsidRPr="009952B9" w14:paraId="28BD3CB4" w14:textId="77777777" w:rsidTr="00382A28">
        <w:tc>
          <w:tcPr>
            <w:tcW w:w="2815" w:type="dxa"/>
            <w:shd w:val="clear" w:color="auto" w:fill="FFFFE1"/>
          </w:tcPr>
          <w:p w14:paraId="5EC4164D" w14:textId="77777777" w:rsidR="00FF2866" w:rsidRPr="009952B9" w:rsidRDefault="00FF2866" w:rsidP="00E12C9C">
            <w:pPr>
              <w:rPr>
                <w:b/>
                <w:bCs/>
                <w:u w:val="single"/>
                <w:rtl/>
              </w:rPr>
            </w:pPr>
            <w:r w:rsidRPr="009952B9">
              <w:rPr>
                <w:b/>
                <w:bCs/>
                <w:u w:val="single"/>
                <w:rtl/>
              </w:rPr>
              <w:lastRenderedPageBreak/>
              <w:t>סה"כ הוצאות</w:t>
            </w:r>
          </w:p>
        </w:tc>
        <w:tc>
          <w:tcPr>
            <w:tcW w:w="1459" w:type="dxa"/>
            <w:shd w:val="clear" w:color="auto" w:fill="FFFFE1"/>
          </w:tcPr>
          <w:p w14:paraId="239881BC" w14:textId="77777777" w:rsidR="00FF2866" w:rsidRPr="009952B9" w:rsidRDefault="00FF2866" w:rsidP="00E12C9C">
            <w:pPr>
              <w:jc w:val="center"/>
              <w:rPr>
                <w:u w:val="single"/>
                <w:rtl/>
              </w:rPr>
            </w:pPr>
          </w:p>
        </w:tc>
        <w:tc>
          <w:tcPr>
            <w:tcW w:w="1506" w:type="dxa"/>
            <w:shd w:val="clear" w:color="auto" w:fill="FFFFE1"/>
            <w:vAlign w:val="center"/>
          </w:tcPr>
          <w:p w14:paraId="2CB5C325" w14:textId="77777777" w:rsidR="00FF2866" w:rsidRPr="009952B9" w:rsidRDefault="00FF2866" w:rsidP="00E12C9C">
            <w:pPr>
              <w:jc w:val="center"/>
              <w:rPr>
                <w:u w:val="single"/>
                <w:rtl/>
              </w:rPr>
            </w:pPr>
            <w:r w:rsidRPr="009952B9">
              <w:rPr>
                <w:u w:val="single"/>
                <w:rtl/>
              </w:rPr>
              <w:t>-</w:t>
            </w:r>
          </w:p>
        </w:tc>
        <w:tc>
          <w:tcPr>
            <w:tcW w:w="1499" w:type="dxa"/>
            <w:shd w:val="clear" w:color="auto" w:fill="FFFFE1"/>
            <w:vAlign w:val="center"/>
          </w:tcPr>
          <w:p w14:paraId="540C1E9C" w14:textId="77777777" w:rsidR="00FF2866" w:rsidRPr="009952B9" w:rsidRDefault="00FF2866" w:rsidP="00E12C9C">
            <w:pPr>
              <w:jc w:val="center"/>
              <w:rPr>
                <w:u w:val="single"/>
                <w:rtl/>
              </w:rPr>
            </w:pPr>
            <w:r w:rsidRPr="009952B9">
              <w:rPr>
                <w:u w:val="single"/>
                <w:rtl/>
              </w:rPr>
              <w:t>-</w:t>
            </w:r>
          </w:p>
        </w:tc>
        <w:tc>
          <w:tcPr>
            <w:tcW w:w="1510" w:type="dxa"/>
            <w:shd w:val="clear" w:color="auto" w:fill="FFFFE1"/>
            <w:vAlign w:val="center"/>
          </w:tcPr>
          <w:p w14:paraId="6FFF1B0A" w14:textId="77777777" w:rsidR="00FF2866" w:rsidRPr="009952B9" w:rsidRDefault="00FF2866" w:rsidP="00E12C9C">
            <w:pPr>
              <w:jc w:val="center"/>
              <w:rPr>
                <w:u w:val="single"/>
                <w:rtl/>
              </w:rPr>
            </w:pPr>
            <w:r w:rsidRPr="009952B9">
              <w:rPr>
                <w:u w:val="single"/>
                <w:rtl/>
              </w:rPr>
              <w:t>-</w:t>
            </w:r>
          </w:p>
        </w:tc>
      </w:tr>
    </w:tbl>
    <w:p w14:paraId="2246F0F9" w14:textId="77777777" w:rsidR="00656840" w:rsidRPr="009952B9" w:rsidRDefault="00656840" w:rsidP="00656840">
      <w:pPr>
        <w:spacing w:after="0" w:line="240" w:lineRule="auto"/>
        <w:rPr>
          <w:rFonts w:ascii="David" w:eastAsia="Times New Roman" w:hAnsi="David" w:cs="David"/>
          <w:sz w:val="24"/>
          <w:szCs w:val="24"/>
          <w:rtl/>
        </w:rPr>
      </w:pPr>
    </w:p>
    <w:p w14:paraId="16973DC0" w14:textId="63B1E3F1" w:rsidR="00656840" w:rsidRPr="009952B9" w:rsidRDefault="00A85887" w:rsidP="00656840">
      <w:pPr>
        <w:spacing w:after="0" w:line="240" w:lineRule="auto"/>
        <w:rPr>
          <w:rFonts w:ascii="David" w:eastAsia="Times New Roman" w:hAnsi="David" w:cs="David"/>
          <w:sz w:val="24"/>
          <w:szCs w:val="24"/>
          <w:rtl/>
        </w:rPr>
      </w:pPr>
      <w:r w:rsidRPr="009952B9">
        <w:rPr>
          <w:rFonts w:ascii="David" w:hAnsi="David" w:cs="David"/>
          <w:rtl/>
        </w:rPr>
        <w:t>מצורף דוח רו"ח לפי הנוסח שבנספח</w:t>
      </w:r>
    </w:p>
    <w:p w14:paraId="1422E6DA" w14:textId="3FE0D4E0" w:rsidR="00DF5A07" w:rsidRPr="009952B9" w:rsidRDefault="00DF5A07" w:rsidP="00A85887">
      <w:pPr>
        <w:rPr>
          <w:rFonts w:ascii="David" w:hAnsi="David" w:cs="David"/>
          <w:rtl/>
        </w:rPr>
      </w:pPr>
      <w:r w:rsidRPr="009952B9">
        <w:rPr>
          <w:rFonts w:ascii="David" w:hAnsi="David" w:cs="David" w:hint="cs"/>
          <w:rtl/>
        </w:rPr>
        <w:t>תאריך:</w:t>
      </w:r>
    </w:p>
    <w:p w14:paraId="138F4279" w14:textId="2C971B4A" w:rsidR="00A85887" w:rsidRPr="009952B9" w:rsidRDefault="00A85887" w:rsidP="00A85887">
      <w:pPr>
        <w:rPr>
          <w:rFonts w:ascii="David" w:hAnsi="David" w:cs="David"/>
          <w:rtl/>
        </w:rPr>
      </w:pPr>
      <w:r w:rsidRPr="009952B9">
        <w:rPr>
          <w:rFonts w:ascii="David" w:hAnsi="David" w:cs="David"/>
          <w:rtl/>
        </w:rPr>
        <w:t xml:space="preserve">חתימת </w:t>
      </w:r>
      <w:r w:rsidRPr="009952B9">
        <w:rPr>
          <w:rFonts w:ascii="David" w:hAnsi="David" w:cs="David" w:hint="cs"/>
          <w:rtl/>
        </w:rPr>
        <w:t>מורשה חתימה</w:t>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t>חותמת לזיהוי של רו"ח</w:t>
      </w:r>
    </w:p>
    <w:p w14:paraId="79F5D367" w14:textId="77777777" w:rsidR="00A85887" w:rsidRPr="009952B9" w:rsidRDefault="00A85887" w:rsidP="00A85887">
      <w:pPr>
        <w:rPr>
          <w:rtl/>
        </w:rPr>
      </w:pPr>
      <w:r w:rsidRPr="009952B9">
        <w:rPr>
          <w:rFonts w:ascii="David" w:hAnsi="David" w:cs="David"/>
          <w:rtl/>
        </w:rPr>
        <w:t>_______________</w:t>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t>________________</w:t>
      </w:r>
    </w:p>
    <w:p w14:paraId="29591329" w14:textId="77777777" w:rsidR="00656840" w:rsidRPr="009952B9" w:rsidRDefault="00656840" w:rsidP="00656840">
      <w:pPr>
        <w:bidi w:val="0"/>
        <w:rPr>
          <w:b/>
          <w:bCs/>
        </w:rPr>
      </w:pPr>
      <w:r w:rsidRPr="009952B9">
        <w:rPr>
          <w:b/>
          <w:bCs/>
          <w:rtl/>
        </w:rPr>
        <w:br w:type="page"/>
      </w:r>
    </w:p>
    <w:p w14:paraId="5940CA02" w14:textId="77777777" w:rsidR="00656840" w:rsidRPr="009952B9" w:rsidRDefault="00656840" w:rsidP="00656840">
      <w:pPr>
        <w:spacing w:after="0" w:line="360" w:lineRule="auto"/>
        <w:jc w:val="both"/>
        <w:rPr>
          <w:rFonts w:ascii="David" w:eastAsia="Times New Roman" w:hAnsi="David" w:cs="David"/>
          <w:b/>
          <w:bCs/>
          <w:sz w:val="24"/>
          <w:szCs w:val="24"/>
          <w:u w:val="single"/>
          <w:rtl/>
        </w:rPr>
      </w:pPr>
      <w:r w:rsidRPr="009952B9">
        <w:rPr>
          <w:rFonts w:ascii="David" w:eastAsia="Times New Roman" w:hAnsi="David" w:cs="David"/>
          <w:b/>
          <w:bCs/>
          <w:sz w:val="24"/>
          <w:szCs w:val="24"/>
          <w:u w:val="single"/>
          <w:rtl/>
        </w:rPr>
        <w:lastRenderedPageBreak/>
        <w:t xml:space="preserve">נספח </w:t>
      </w:r>
      <w:r w:rsidRPr="009952B9">
        <w:rPr>
          <w:rFonts w:ascii="David" w:eastAsia="Times New Roman" w:hAnsi="David" w:cs="David" w:hint="cs"/>
          <w:b/>
          <w:bCs/>
          <w:sz w:val="24"/>
          <w:szCs w:val="24"/>
          <w:u w:val="single"/>
          <w:rtl/>
        </w:rPr>
        <w:t xml:space="preserve">5: </w:t>
      </w:r>
      <w:r w:rsidRPr="009952B9">
        <w:rPr>
          <w:rFonts w:ascii="David" w:eastAsia="Times New Roman" w:hAnsi="David" w:cs="David"/>
          <w:b/>
          <w:bCs/>
          <w:sz w:val="24"/>
          <w:szCs w:val="24"/>
          <w:u w:val="single"/>
          <w:rtl/>
        </w:rPr>
        <w:t>הצהרת רו"ח חיצוני בדבר הוצאות שהוצאו</w:t>
      </w:r>
    </w:p>
    <w:p w14:paraId="25929ED2" w14:textId="77777777" w:rsidR="00656840" w:rsidRPr="009952B9" w:rsidRDefault="00656840" w:rsidP="00656840">
      <w:pPr>
        <w:spacing w:after="0" w:line="240" w:lineRule="auto"/>
        <w:rPr>
          <w:rFonts w:ascii="David" w:eastAsia="Times New Roman" w:hAnsi="David" w:cs="David"/>
          <w:sz w:val="24"/>
          <w:szCs w:val="24"/>
          <w:rtl/>
        </w:rPr>
      </w:pPr>
    </w:p>
    <w:p w14:paraId="04E3ADF1" w14:textId="664F9208" w:rsidR="00656840" w:rsidRPr="009952B9" w:rsidRDefault="00656840" w:rsidP="00656840">
      <w:pPr>
        <w:spacing w:after="0" w:line="360" w:lineRule="auto"/>
        <w:ind w:left="720"/>
        <w:jc w:val="center"/>
        <w:rPr>
          <w:rFonts w:ascii="David" w:eastAsia="Times New Roman" w:hAnsi="David" w:cs="David"/>
          <w:sz w:val="24"/>
          <w:szCs w:val="24"/>
          <w:rtl/>
        </w:rPr>
      </w:pPr>
      <w:r w:rsidRPr="009952B9">
        <w:rPr>
          <w:rFonts w:ascii="David" w:eastAsia="Times New Roman" w:hAnsi="David" w:cs="David"/>
          <w:sz w:val="24"/>
          <w:szCs w:val="24"/>
          <w:rtl/>
        </w:rPr>
        <w:t xml:space="preserve">(יימסר </w:t>
      </w:r>
      <w:r w:rsidRPr="009952B9">
        <w:rPr>
          <w:rFonts w:ascii="David" w:eastAsia="Times New Roman" w:hAnsi="David" w:cs="David" w:hint="eastAsia"/>
          <w:sz w:val="24"/>
          <w:szCs w:val="24"/>
          <w:rtl/>
        </w:rPr>
        <w:t>בהתקשרות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הממוצע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400,000 </w:t>
      </w:r>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הצהרת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החשבון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להימסר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הפירמה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החשבון</w:t>
      </w:r>
      <w:r w:rsidRPr="009952B9">
        <w:rPr>
          <w:rFonts w:ascii="David" w:eastAsia="Times New Roman" w:hAnsi="David" w:cs="David"/>
          <w:sz w:val="24"/>
          <w:szCs w:val="24"/>
          <w:rtl/>
        </w:rPr>
        <w:t>)</w:t>
      </w:r>
    </w:p>
    <w:p w14:paraId="2D94AD40" w14:textId="77777777" w:rsidR="00656840" w:rsidRPr="009952B9" w:rsidRDefault="00656840" w:rsidP="00656840">
      <w:pPr>
        <w:spacing w:after="0" w:line="360" w:lineRule="auto"/>
        <w:jc w:val="both"/>
        <w:rPr>
          <w:rFonts w:ascii="David" w:eastAsia="Times New Roman" w:hAnsi="David" w:cs="David"/>
          <w:sz w:val="24"/>
          <w:szCs w:val="24"/>
          <w:rtl/>
        </w:rPr>
      </w:pPr>
    </w:p>
    <w:p w14:paraId="311B4C44" w14:textId="77777777" w:rsidR="00952FDA" w:rsidRPr="009952B9" w:rsidRDefault="00952FDA" w:rsidP="00952FDA">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7F498BDD" w14:textId="77777777" w:rsidR="00952FDA" w:rsidRPr="009952B9" w:rsidRDefault="00952FDA" w:rsidP="00952FDA">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9952B9">
        <w:rPr>
          <w:rFonts w:ascii="David" w:eastAsia="Times New Roman" w:hAnsi="David" w:cs="David"/>
          <w:rtl/>
          <w:lang w:eastAsia="he-IL"/>
        </w:rPr>
        <w:tab/>
      </w:r>
      <w:r w:rsidRPr="009952B9">
        <w:rPr>
          <w:rFonts w:ascii="David" w:eastAsia="Times New Roman" w:hAnsi="David" w:cs="David"/>
          <w:b/>
          <w:bCs/>
          <w:rtl/>
          <w:lang w:eastAsia="he-IL"/>
        </w:rPr>
        <w:t>תאריך________________</w:t>
      </w:r>
      <w:r w:rsidRPr="009952B9">
        <w:rPr>
          <w:rFonts w:ascii="David" w:eastAsia="Times New Roman" w:hAnsi="David" w:cs="David"/>
          <w:b/>
          <w:bCs/>
          <w:lang w:eastAsia="he-IL"/>
        </w:rPr>
        <w:br w:type="textWrapping" w:clear="all"/>
      </w:r>
    </w:p>
    <w:p w14:paraId="4387A235" w14:textId="77777777" w:rsidR="00952FDA" w:rsidRPr="009952B9"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4566AE16" w14:textId="77777777" w:rsidR="00952FDA" w:rsidRPr="009952B9"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9952B9">
        <w:rPr>
          <w:rFonts w:ascii="David" w:eastAsia="Times New Roman" w:hAnsi="David" w:cs="David"/>
          <w:rtl/>
          <w:lang w:eastAsia="he-IL"/>
        </w:rPr>
        <w:t xml:space="preserve">לכבוד </w:t>
      </w:r>
    </w:p>
    <w:p w14:paraId="0F314BE0" w14:textId="77777777" w:rsidR="00952FDA" w:rsidRPr="009952B9"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9952B9">
        <w:rPr>
          <w:rFonts w:ascii="David" w:eastAsia="Times New Roman" w:hAnsi="David" w:cs="David"/>
          <w:rtl/>
          <w:lang w:eastAsia="he-IL"/>
        </w:rPr>
        <w:t xml:space="preserve">משרד האנרגיה </w:t>
      </w:r>
    </w:p>
    <w:p w14:paraId="71388798" w14:textId="77777777" w:rsidR="00952FDA" w:rsidRPr="009952B9"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9952B9">
        <w:rPr>
          <w:rFonts w:ascii="David" w:eastAsia="Times New Roman" w:hAnsi="David" w:cs="David"/>
          <w:rtl/>
          <w:lang w:eastAsia="he-IL"/>
        </w:rPr>
        <w:t>בניין גנרי 2</w:t>
      </w:r>
    </w:p>
    <w:p w14:paraId="20B6CD67" w14:textId="77777777" w:rsidR="00952FDA" w:rsidRPr="009952B9"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1FF2B393" w14:textId="77777777" w:rsidR="00952FDA" w:rsidRPr="009952B9" w:rsidRDefault="00952FDA" w:rsidP="00952FDA">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3CDFC8FF" w14:textId="77777777" w:rsidR="00952FDA" w:rsidRPr="009952B9" w:rsidRDefault="00952FDA" w:rsidP="00952FDA">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9952B9">
        <w:rPr>
          <w:rFonts w:ascii="David" w:eastAsia="Times New Roman" w:hAnsi="David" w:cs="David"/>
          <w:rtl/>
          <w:lang w:eastAsia="he-IL"/>
        </w:rPr>
        <w:t xml:space="preserve">הנדון: </w:t>
      </w:r>
      <w:r w:rsidRPr="009952B9">
        <w:rPr>
          <w:rFonts w:ascii="David" w:eastAsia="Times New Roman" w:hAnsi="David" w:cs="David"/>
          <w:rtl/>
          <w:lang w:eastAsia="he-IL"/>
        </w:rPr>
        <w:tab/>
      </w:r>
      <w:r w:rsidRPr="009952B9">
        <w:rPr>
          <w:rFonts w:ascii="David" w:eastAsia="Times New Roman" w:hAnsi="David" w:cs="David"/>
          <w:b/>
          <w:bCs/>
          <w:u w:val="single"/>
          <w:rtl/>
          <w:lang w:eastAsia="he-IL"/>
        </w:rPr>
        <w:t>דוח רואה חשבון בדבר דיווח שנתי אודות מידע כספי של גופים נתמכים לשנת ____</w:t>
      </w:r>
    </w:p>
    <w:p w14:paraId="702EBA1F" w14:textId="77777777" w:rsidR="00952FDA" w:rsidRPr="009952B9" w:rsidRDefault="00952FDA" w:rsidP="00952FDA">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4BA72F26" w14:textId="63AFA347" w:rsidR="00952FDA" w:rsidRPr="009952B9" w:rsidRDefault="00952FDA" w:rsidP="004D0FCF">
      <w:pPr>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 xml:space="preserve">כרואי החשבון של </w:t>
      </w:r>
      <w:r w:rsidR="004D0FCF" w:rsidRPr="009952B9">
        <w:rPr>
          <w:rFonts w:ascii="David" w:eastAsia="Times New Roman" w:hAnsi="David" w:cs="David" w:hint="cs"/>
          <w:rtl/>
          <w:lang w:eastAsia="he-IL"/>
        </w:rPr>
        <w:t>מוסד המחקר</w:t>
      </w:r>
      <w:r w:rsidRPr="009952B9">
        <w:rPr>
          <w:rFonts w:ascii="David" w:eastAsia="Times New Roman" w:hAnsi="David" w:cs="David"/>
          <w:rtl/>
          <w:lang w:eastAsia="he-IL"/>
        </w:rPr>
        <w:t xml:space="preserve"> ______ בע"מ (להלן: "</w:t>
      </w:r>
      <w:r w:rsidR="004D0FCF" w:rsidRPr="009952B9">
        <w:rPr>
          <w:rFonts w:ascii="David" w:eastAsia="Times New Roman" w:hAnsi="David" w:cs="David" w:hint="cs"/>
          <w:b/>
          <w:bCs/>
          <w:rtl/>
          <w:lang w:eastAsia="he-IL"/>
        </w:rPr>
        <w:t>מוסד המחקר</w:t>
      </w:r>
      <w:r w:rsidRPr="009952B9">
        <w:rPr>
          <w:rFonts w:ascii="David" w:eastAsia="Times New Roman" w:hAnsi="David" w:cs="David"/>
          <w:rtl/>
          <w:lang w:eastAsia="he-IL"/>
        </w:rPr>
        <w:t>"), ח.פ ______ ולבקשת</w:t>
      </w:r>
      <w:r w:rsidR="004D0FCF" w:rsidRPr="009952B9">
        <w:rPr>
          <w:rFonts w:ascii="David" w:eastAsia="Times New Roman" w:hAnsi="David" w:cs="David" w:hint="cs"/>
          <w:rtl/>
          <w:lang w:eastAsia="he-IL"/>
        </w:rPr>
        <w:t>ו</w:t>
      </w:r>
      <w:r w:rsidRPr="009952B9">
        <w:rPr>
          <w:rFonts w:ascii="David" w:eastAsia="Times New Roman" w:hAnsi="David" w:cs="David"/>
          <w:rtl/>
          <w:lang w:eastAsia="he-IL"/>
        </w:rPr>
        <w:t xml:space="preserve"> ביקרנו את הנתונים הכלולים בדיווח </w:t>
      </w:r>
      <w:r w:rsidRPr="009952B9">
        <w:rPr>
          <w:rFonts w:ascii="David" w:eastAsia="Times New Roman" w:hAnsi="David" w:cs="David" w:hint="cs"/>
          <w:rtl/>
          <w:lang w:eastAsia="he-IL"/>
        </w:rPr>
        <w:t xml:space="preserve">שבנספח </w:t>
      </w:r>
      <w:r w:rsidRPr="009952B9">
        <w:rPr>
          <w:rFonts w:ascii="David" w:eastAsia="Times New Roman" w:hAnsi="David" w:cs="David" w:hint="cs"/>
          <w:u w:val="single"/>
          <w:rtl/>
          <w:lang w:eastAsia="he-IL"/>
        </w:rPr>
        <w:t xml:space="preserve">               </w:t>
      </w:r>
      <w:r w:rsidRPr="009952B9">
        <w:rPr>
          <w:rFonts w:ascii="David" w:eastAsia="Times New Roman" w:hAnsi="David" w:cs="David"/>
          <w:rtl/>
          <w:lang w:eastAsia="he-IL"/>
        </w:rPr>
        <w:t xml:space="preserve">, </w:t>
      </w:r>
      <w:r w:rsidRPr="009952B9">
        <w:rPr>
          <w:rFonts w:ascii="David" w:eastAsia="Times New Roman" w:hAnsi="David" w:cs="David" w:hint="cs"/>
          <w:rtl/>
          <w:lang w:eastAsia="he-IL"/>
        </w:rPr>
        <w:t xml:space="preserve">ליום </w:t>
      </w:r>
      <w:r w:rsidRPr="009952B9">
        <w:rPr>
          <w:rFonts w:ascii="David" w:eastAsia="Times New Roman" w:hAnsi="David" w:cs="David" w:hint="cs"/>
          <w:u w:val="single"/>
          <w:rtl/>
          <w:lang w:eastAsia="he-IL"/>
        </w:rPr>
        <w:t xml:space="preserve">                </w:t>
      </w:r>
      <w:r w:rsidRPr="009952B9">
        <w:rPr>
          <w:rFonts w:ascii="David" w:eastAsia="Times New Roman" w:hAnsi="David" w:cs="David" w:hint="cs"/>
          <w:rtl/>
          <w:lang w:eastAsia="he-IL"/>
        </w:rPr>
        <w:t>,</w:t>
      </w:r>
      <w:r w:rsidRPr="009952B9">
        <w:rPr>
          <w:rFonts w:ascii="David" w:eastAsia="Times New Roman" w:hAnsi="David" w:cs="David"/>
          <w:rtl/>
          <w:lang w:eastAsia="he-IL"/>
        </w:rPr>
        <w:t xml:space="preserve"> המצורף בזה והמסומן בחותמת משרדנו לשם זיהוי בלבד. הד</w:t>
      </w:r>
      <w:r w:rsidRPr="009952B9">
        <w:rPr>
          <w:rFonts w:ascii="David" w:eastAsia="Times New Roman" w:hAnsi="David" w:cs="David" w:hint="cs"/>
          <w:rtl/>
          <w:lang w:eastAsia="he-IL"/>
        </w:rPr>
        <w:t>יו</w:t>
      </w:r>
      <w:r w:rsidRPr="009952B9">
        <w:rPr>
          <w:rFonts w:ascii="David" w:eastAsia="Times New Roman" w:hAnsi="David" w:cs="David"/>
          <w:rtl/>
          <w:lang w:eastAsia="he-IL"/>
        </w:rPr>
        <w:t xml:space="preserve">וח הינו באחריות הנהלת </w:t>
      </w:r>
      <w:r w:rsidR="004D0FCF" w:rsidRPr="009952B9">
        <w:rPr>
          <w:rFonts w:ascii="David" w:eastAsia="Times New Roman" w:hAnsi="David" w:cs="David" w:hint="cs"/>
          <w:rtl/>
          <w:lang w:eastAsia="he-IL"/>
        </w:rPr>
        <w:t>מוסד המחקר</w:t>
      </w:r>
      <w:r w:rsidRPr="009952B9">
        <w:rPr>
          <w:rFonts w:ascii="David" w:eastAsia="Times New Roman" w:hAnsi="David" w:cs="David"/>
          <w:rtl/>
          <w:lang w:eastAsia="he-IL"/>
        </w:rPr>
        <w:t>. אחריותנו היא לחוות דעה על הנתונים הנ"ל בד</w:t>
      </w:r>
      <w:r w:rsidRPr="009952B9">
        <w:rPr>
          <w:rFonts w:ascii="David" w:eastAsia="Times New Roman" w:hAnsi="David" w:cs="David" w:hint="cs"/>
          <w:rtl/>
          <w:lang w:eastAsia="he-IL"/>
        </w:rPr>
        <w:t>יו</w:t>
      </w:r>
      <w:r w:rsidRPr="009952B9">
        <w:rPr>
          <w:rFonts w:ascii="David" w:eastAsia="Times New Roman" w:hAnsi="David" w:cs="David"/>
          <w:rtl/>
          <w:lang w:eastAsia="he-IL"/>
        </w:rPr>
        <w:t xml:space="preserve">וח בהתבסס על ביקורתנו. </w:t>
      </w:r>
    </w:p>
    <w:p w14:paraId="67C89041" w14:textId="77777777" w:rsidR="00952FDA" w:rsidRPr="009952B9" w:rsidRDefault="00952FDA" w:rsidP="00952FDA">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14530A72" w14:textId="77777777" w:rsidR="00952FDA" w:rsidRPr="009952B9" w:rsidRDefault="00952FDA" w:rsidP="00952FDA">
      <w:pPr>
        <w:tabs>
          <w:tab w:val="left" w:pos="5477"/>
          <w:tab w:val="left" w:pos="6611"/>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sidRPr="009952B9">
        <w:rPr>
          <w:rFonts w:ascii="David" w:eastAsia="Times New Roman" w:hAnsi="David" w:cs="David" w:hint="cs"/>
          <w:rtl/>
          <w:lang w:eastAsia="he-IL"/>
        </w:rPr>
        <w:t>יו</w:t>
      </w:r>
      <w:r w:rsidRPr="009952B9">
        <w:rPr>
          <w:rFonts w:ascii="David" w:eastAsia="Times New Roman" w:hAnsi="David" w:cs="David"/>
          <w:rtl/>
          <w:lang w:eastAsia="he-IL"/>
        </w:rPr>
        <w:t>וח. אנו סבורים שביקורתנו מספקת בסיס נאות לחוות דעתנו.</w:t>
      </w:r>
    </w:p>
    <w:p w14:paraId="50C4826B" w14:textId="77777777" w:rsidR="00952FDA" w:rsidRPr="009952B9" w:rsidRDefault="00952FDA" w:rsidP="00952FDA">
      <w:pPr>
        <w:tabs>
          <w:tab w:val="left" w:pos="3259"/>
          <w:tab w:val="left" w:pos="8490"/>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ab/>
      </w:r>
      <w:r w:rsidRPr="009952B9">
        <w:rPr>
          <w:rFonts w:ascii="David" w:eastAsia="Times New Roman" w:hAnsi="David" w:cs="David"/>
          <w:rtl/>
          <w:lang w:eastAsia="he-IL"/>
        </w:rPr>
        <w:tab/>
      </w:r>
    </w:p>
    <w:p w14:paraId="1DCC15E5" w14:textId="77777777" w:rsidR="00952FDA" w:rsidRPr="009952B9" w:rsidRDefault="00952FDA" w:rsidP="00952FDA">
      <w:pPr>
        <w:tabs>
          <w:tab w:val="left" w:pos="5477"/>
          <w:tab w:val="left" w:pos="6611"/>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לדעתנו, הנתונים הכלולים בד</w:t>
      </w:r>
      <w:r w:rsidRPr="009952B9">
        <w:rPr>
          <w:rFonts w:ascii="David" w:eastAsia="Times New Roman" w:hAnsi="David" w:cs="David" w:hint="cs"/>
          <w:rtl/>
          <w:lang w:eastAsia="he-IL"/>
        </w:rPr>
        <w:t>יו</w:t>
      </w:r>
      <w:r w:rsidRPr="009952B9">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3970AF8F" w14:textId="77777777" w:rsidR="00952FDA" w:rsidRPr="009952B9" w:rsidRDefault="00952FDA" w:rsidP="00952FDA">
      <w:pPr>
        <w:tabs>
          <w:tab w:val="left" w:pos="5477"/>
          <w:tab w:val="left" w:pos="6611"/>
        </w:tabs>
        <w:snapToGrid w:val="0"/>
        <w:spacing w:after="0" w:line="360" w:lineRule="auto"/>
        <w:ind w:right="-180"/>
        <w:jc w:val="both"/>
        <w:rPr>
          <w:rFonts w:ascii="David" w:eastAsia="Times New Roman" w:hAnsi="David" w:cs="David"/>
          <w:rtl/>
          <w:lang w:eastAsia="he-IL"/>
        </w:rPr>
      </w:pPr>
    </w:p>
    <w:p w14:paraId="330BD1B9" w14:textId="77777777" w:rsidR="00952FDA" w:rsidRPr="009952B9" w:rsidRDefault="00952FDA" w:rsidP="00952FDA">
      <w:pPr>
        <w:tabs>
          <w:tab w:val="left" w:pos="5040"/>
        </w:tabs>
        <w:snapToGrid w:val="0"/>
        <w:spacing w:after="0" w:line="360" w:lineRule="auto"/>
        <w:jc w:val="center"/>
        <w:rPr>
          <w:rFonts w:ascii="David" w:eastAsia="Times New Roman" w:hAnsi="David" w:cs="David"/>
          <w:b/>
          <w:bCs/>
          <w:sz w:val="20"/>
          <w:rtl/>
          <w:lang w:eastAsia="he-IL"/>
        </w:rPr>
      </w:pPr>
    </w:p>
    <w:p w14:paraId="677978B3" w14:textId="77777777" w:rsidR="00952FDA" w:rsidRPr="009952B9" w:rsidRDefault="00952FDA" w:rsidP="00952FDA">
      <w:pPr>
        <w:tabs>
          <w:tab w:val="left" w:pos="5040"/>
        </w:tabs>
        <w:snapToGrid w:val="0"/>
        <w:spacing w:after="0" w:line="360" w:lineRule="auto"/>
        <w:jc w:val="center"/>
        <w:rPr>
          <w:rFonts w:ascii="David" w:eastAsia="Times New Roman" w:hAnsi="David" w:cs="David"/>
          <w:b/>
          <w:bCs/>
          <w:sz w:val="20"/>
          <w:rtl/>
          <w:lang w:eastAsia="he-IL"/>
        </w:rPr>
      </w:pPr>
    </w:p>
    <w:p w14:paraId="3A186AB5" w14:textId="77777777" w:rsidR="00952FDA" w:rsidRPr="009952B9" w:rsidRDefault="00952FDA" w:rsidP="00952FDA">
      <w:pPr>
        <w:tabs>
          <w:tab w:val="left" w:pos="5040"/>
        </w:tabs>
        <w:snapToGrid w:val="0"/>
        <w:spacing w:after="0" w:line="360" w:lineRule="auto"/>
        <w:jc w:val="center"/>
        <w:rPr>
          <w:rFonts w:ascii="David" w:eastAsia="Times New Roman" w:hAnsi="David" w:cs="David"/>
          <w:b/>
          <w:bCs/>
          <w:sz w:val="20"/>
          <w:rtl/>
          <w:lang w:eastAsia="he-IL"/>
        </w:rPr>
      </w:pP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t>בכבוד רב,</w:t>
      </w:r>
    </w:p>
    <w:p w14:paraId="55C26902" w14:textId="77777777" w:rsidR="00952FDA" w:rsidRPr="009952B9" w:rsidRDefault="00952FDA" w:rsidP="00952FDA">
      <w:pPr>
        <w:tabs>
          <w:tab w:val="left" w:pos="6054"/>
        </w:tabs>
        <w:snapToGrid w:val="0"/>
        <w:spacing w:after="0" w:line="360" w:lineRule="auto"/>
        <w:jc w:val="both"/>
        <w:rPr>
          <w:rFonts w:ascii="David" w:eastAsia="Times New Roman" w:hAnsi="David" w:cs="David"/>
          <w:b/>
          <w:bCs/>
          <w:sz w:val="20"/>
          <w:rtl/>
          <w:lang w:eastAsia="he-IL"/>
        </w:rPr>
      </w:pPr>
      <w:r w:rsidRPr="009952B9">
        <w:rPr>
          <w:rFonts w:ascii="David" w:eastAsia="Times New Roman" w:hAnsi="David" w:cs="David"/>
          <w:b/>
          <w:bCs/>
          <w:sz w:val="20"/>
          <w:rtl/>
          <w:lang w:eastAsia="he-IL"/>
        </w:rPr>
        <w:lastRenderedPageBreak/>
        <w:tab/>
      </w:r>
    </w:p>
    <w:p w14:paraId="1E4367F7" w14:textId="77777777" w:rsidR="00952FDA" w:rsidRPr="009952B9" w:rsidRDefault="00952FDA" w:rsidP="00952FDA">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t>רואי - חשבון</w:t>
      </w:r>
    </w:p>
    <w:p w14:paraId="569FC752" w14:textId="77777777" w:rsidR="00656840" w:rsidRPr="009952B9" w:rsidRDefault="00656840" w:rsidP="00656840">
      <w:pPr>
        <w:bidi w:val="0"/>
        <w:rPr>
          <w:rFonts w:ascii="David" w:eastAsia="Times New Roman" w:hAnsi="David" w:cs="David"/>
          <w:sz w:val="24"/>
          <w:szCs w:val="24"/>
        </w:rPr>
      </w:pPr>
      <w:r w:rsidRPr="009952B9">
        <w:rPr>
          <w:rFonts w:ascii="David" w:eastAsia="Times New Roman" w:hAnsi="David" w:cs="David"/>
          <w:sz w:val="24"/>
          <w:szCs w:val="24"/>
          <w:rtl/>
        </w:rPr>
        <w:br w:type="page"/>
      </w:r>
    </w:p>
    <w:p w14:paraId="4AAE7167" w14:textId="7B318691" w:rsidR="00656840" w:rsidRPr="009952B9" w:rsidRDefault="00656840" w:rsidP="00C3316B">
      <w:pPr>
        <w:spacing w:after="0" w:line="240" w:lineRule="auto"/>
        <w:rPr>
          <w:rFonts w:ascii="David" w:eastAsia="Times New Roman" w:hAnsi="David" w:cs="David"/>
          <w:sz w:val="24"/>
          <w:szCs w:val="24"/>
          <w:u w:val="single"/>
          <w:rtl/>
        </w:rPr>
      </w:pPr>
      <w:r w:rsidRPr="009952B9">
        <w:rPr>
          <w:rFonts w:ascii="David" w:eastAsia="Times New Roman" w:hAnsi="David" w:cs="David"/>
          <w:sz w:val="24"/>
          <w:szCs w:val="24"/>
          <w:u w:val="single"/>
          <w:rtl/>
        </w:rPr>
        <w:lastRenderedPageBreak/>
        <w:t xml:space="preserve">נספח </w:t>
      </w:r>
      <w:r w:rsidRPr="009952B9">
        <w:rPr>
          <w:rFonts w:ascii="David" w:eastAsia="Times New Roman" w:hAnsi="David" w:cs="David" w:hint="cs"/>
          <w:sz w:val="24"/>
          <w:szCs w:val="24"/>
          <w:u w:val="single"/>
          <w:rtl/>
        </w:rPr>
        <w:t xml:space="preserve">6: </w:t>
      </w:r>
      <w:r w:rsidR="00DF5A07" w:rsidRPr="009952B9">
        <w:rPr>
          <w:rtl/>
        </w:rPr>
        <w:t xml:space="preserve"> </w:t>
      </w:r>
      <w:r w:rsidR="00DF5A07" w:rsidRPr="009952B9">
        <w:rPr>
          <w:rFonts w:ascii="David" w:eastAsia="Times New Roman" w:hAnsi="David" w:cs="David"/>
          <w:sz w:val="24"/>
          <w:szCs w:val="24"/>
          <w:u w:val="single"/>
          <w:rtl/>
        </w:rPr>
        <w:t xml:space="preserve">בקשת תמלוגים </w:t>
      </w:r>
      <w:r w:rsidR="00DF5A07" w:rsidRPr="009952B9">
        <w:rPr>
          <w:rFonts w:ascii="David" w:eastAsia="Times New Roman" w:hAnsi="David" w:cs="David" w:hint="cs"/>
          <w:sz w:val="24"/>
          <w:szCs w:val="24"/>
          <w:u w:val="single"/>
          <w:rtl/>
        </w:rPr>
        <w:t>ממחקרים שהושלמו</w:t>
      </w:r>
      <w:r w:rsidR="00541DA4" w:rsidRPr="009952B9">
        <w:rPr>
          <w:rFonts w:ascii="David" w:eastAsia="Times New Roman" w:hAnsi="David" w:cs="David" w:hint="cs"/>
          <w:sz w:val="24"/>
          <w:szCs w:val="24"/>
          <w:u w:val="single"/>
          <w:rtl/>
        </w:rPr>
        <w:t xml:space="preserve">- </w:t>
      </w:r>
      <w:r w:rsidR="00B02AA7" w:rsidRPr="009952B9">
        <w:rPr>
          <w:rFonts w:ascii="David" w:eastAsia="Times New Roman" w:hAnsi="David" w:cs="David" w:hint="cs"/>
          <w:sz w:val="24"/>
          <w:szCs w:val="24"/>
          <w:u w:val="single"/>
          <w:rtl/>
        </w:rPr>
        <w:t xml:space="preserve">תשלח ע"י המשרד </w:t>
      </w:r>
      <w:r w:rsidR="00541DA4" w:rsidRPr="009952B9">
        <w:rPr>
          <w:rFonts w:ascii="David" w:eastAsia="Times New Roman" w:hAnsi="David" w:cs="David" w:hint="cs"/>
          <w:sz w:val="24"/>
          <w:szCs w:val="24"/>
          <w:u w:val="single"/>
          <w:rtl/>
        </w:rPr>
        <w:t>בכל שנה שנייה לאחר השלמת המחקר</w:t>
      </w:r>
    </w:p>
    <w:p w14:paraId="6CFCCC4B" w14:textId="3604564C" w:rsidR="00DF5A07" w:rsidRPr="009952B9" w:rsidRDefault="00DF5A07" w:rsidP="00DF5A07">
      <w:pPr>
        <w:jc w:val="right"/>
        <w:rPr>
          <w:rStyle w:val="af2"/>
          <w:rFonts w:ascii="David" w:hAnsi="David" w:cs="David"/>
          <w:b/>
          <w:bCs/>
          <w:sz w:val="26"/>
          <w:rtl/>
        </w:rPr>
      </w:pPr>
      <w:bookmarkStart w:id="105" w:name="About"/>
      <w:bookmarkEnd w:id="105"/>
      <w:r w:rsidRPr="009952B9">
        <w:rPr>
          <w:rStyle w:val="af2"/>
          <w:rFonts w:ascii="David" w:hAnsi="David" w:cs="David"/>
          <w:b/>
          <w:bCs/>
          <w:sz w:val="26"/>
          <w:rtl/>
        </w:rPr>
        <w:t>לשכת המדען הראשי</w:t>
      </w:r>
    </w:p>
    <w:p w14:paraId="393649DD" w14:textId="77777777" w:rsidR="00DF5A07" w:rsidRPr="009952B9" w:rsidRDefault="00DF5A07" w:rsidP="00DF5A07">
      <w:pPr>
        <w:jc w:val="right"/>
        <w:rPr>
          <w:rFonts w:ascii="David" w:hAnsi="David" w:cs="David"/>
          <w:sz w:val="26"/>
          <w:rtl/>
        </w:rPr>
      </w:pPr>
      <w:bookmarkStart w:id="106" w:name="DocNum"/>
      <w:bookmarkEnd w:id="106"/>
      <w:r w:rsidRPr="009952B9">
        <w:rPr>
          <w:rStyle w:val="af2"/>
          <w:rFonts w:ascii="David" w:hAnsi="David" w:cs="David"/>
          <w:sz w:val="26"/>
          <w:rtl/>
        </w:rPr>
        <w:t xml:space="preserve">‏יום  חודש </w:t>
      </w:r>
    </w:p>
    <w:p w14:paraId="72BC7D6C" w14:textId="77777777" w:rsidR="00DF5A07" w:rsidRPr="009952B9" w:rsidRDefault="00DF5A07" w:rsidP="00DF5A07">
      <w:pPr>
        <w:jc w:val="right"/>
        <w:rPr>
          <w:rFonts w:ascii="David" w:hAnsi="David" w:cs="David"/>
          <w:rtl/>
        </w:rPr>
      </w:pPr>
      <w:r w:rsidRPr="009952B9">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CCAC344711C247C192ECE00DB826A128"/>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9952B9">
            <w:rPr>
              <w:rStyle w:val="af2"/>
              <w:rFonts w:ascii="David" w:hAnsi="David" w:cs="David"/>
              <w:sz w:val="26"/>
              <w:rtl/>
            </w:rPr>
            <w:t>[סימוכין מסמך]</w:t>
          </w:r>
        </w:sdtContent>
      </w:sdt>
    </w:p>
    <w:p w14:paraId="442485C8" w14:textId="75E9A79E" w:rsidR="00DF5A07" w:rsidRPr="009952B9" w:rsidRDefault="00DF5A07" w:rsidP="00DF5A07">
      <w:pPr>
        <w:pStyle w:val="24"/>
        <w:jc w:val="left"/>
        <w:rPr>
          <w:rFonts w:ascii="David" w:hAnsi="David"/>
          <w:rtl/>
        </w:rPr>
      </w:pPr>
      <w:bookmarkStart w:id="107" w:name="_Toc35973527"/>
      <w:r w:rsidRPr="009952B9">
        <w:rPr>
          <w:rFonts w:ascii="David" w:hAnsi="David"/>
          <w:b w:val="0"/>
          <w:bCs w:val="0"/>
          <w:rtl/>
        </w:rPr>
        <w:t xml:space="preserve">אל: </w:t>
      </w:r>
      <w:r w:rsidRPr="009952B9">
        <w:rPr>
          <w:rFonts w:ascii="David" w:hAnsi="David" w:hint="cs"/>
          <w:rtl/>
        </w:rPr>
        <w:t>מוסד מחקר:</w:t>
      </w:r>
      <w:r w:rsidRPr="009952B9">
        <w:rPr>
          <w:rFonts w:ascii="David" w:hAnsi="David"/>
          <w:rtl/>
        </w:rPr>
        <w:t xml:space="preserve">  </w:t>
      </w:r>
      <w:sdt>
        <w:sdtPr>
          <w:rPr>
            <w:rFonts w:ascii="David" w:hAnsi="David"/>
            <w:rtl/>
          </w:rPr>
          <w:alias w:val="רשימת שמות מלאים נמענים יעדים"/>
          <w:tag w:val="רשימת שמות מלאים נמענים יעדים"/>
          <w:id w:val="111404449"/>
          <w:placeholder>
            <w:docPart w:val="E85A147BF05F4EA985A09241D8D00600"/>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Pr="009952B9">
            <w:rPr>
              <w:rFonts w:ascii="David" w:hAnsi="David"/>
              <w:rtl/>
            </w:rPr>
            <w:br/>
            <w:t xml:space="preserve">מספר חוזה:                                                                                                          </w:t>
          </w:r>
          <w:r w:rsidRPr="009952B9">
            <w:rPr>
              <w:rFonts w:ascii="David" w:hAnsi="David"/>
              <w:rtl/>
            </w:rPr>
            <w:br/>
            <w:t xml:space="preserve">תקופת תשלום:   </w:t>
          </w:r>
          <w:r w:rsidRPr="009952B9">
            <w:rPr>
              <w:rFonts w:ascii="David" w:hAnsi="David"/>
              <w:rtl/>
            </w:rPr>
            <w:br/>
          </w:r>
        </w:sdtContent>
      </w:sdt>
      <w:bookmarkEnd w:id="107"/>
    </w:p>
    <w:p w14:paraId="482D12B6" w14:textId="39627AEB" w:rsidR="00DF5A07" w:rsidRPr="009952B9" w:rsidRDefault="00DF5A07" w:rsidP="00DF5A07">
      <w:pPr>
        <w:jc w:val="center"/>
        <w:rPr>
          <w:rFonts w:ascii="David" w:hAnsi="David" w:cs="David"/>
          <w:b/>
          <w:bCs/>
          <w:u w:val="single"/>
          <w:rtl/>
        </w:rPr>
      </w:pPr>
      <w:r w:rsidRPr="009952B9">
        <w:rPr>
          <w:rFonts w:ascii="David" w:hAnsi="David" w:cs="David"/>
          <w:b/>
          <w:bCs/>
          <w:rtl/>
        </w:rPr>
        <w:t xml:space="preserve">הנדון:  </w:t>
      </w:r>
      <w:r w:rsidRPr="009952B9">
        <w:rPr>
          <w:rFonts w:ascii="David" w:hAnsi="David" w:cs="David"/>
          <w:b/>
          <w:bCs/>
          <w:u w:val="single"/>
          <w:rtl/>
        </w:rPr>
        <w:t xml:space="preserve">בקשת תמלוגים </w:t>
      </w:r>
      <w:r w:rsidRPr="009952B9">
        <w:rPr>
          <w:rFonts w:ascii="David" w:hAnsi="David" w:cs="David" w:hint="cs"/>
          <w:b/>
          <w:bCs/>
          <w:u w:val="single"/>
          <w:rtl/>
        </w:rPr>
        <w:t>ממוסדות מחקר</w:t>
      </w:r>
    </w:p>
    <w:p w14:paraId="0433ADC8" w14:textId="77777777" w:rsidR="00DF5A07" w:rsidRPr="009952B9" w:rsidRDefault="00DF5A07" w:rsidP="00DF5A07">
      <w:pPr>
        <w:ind w:left="-114"/>
        <w:jc w:val="both"/>
        <w:rPr>
          <w:rFonts w:ascii="David" w:hAnsi="David" w:cs="David"/>
          <w:b/>
          <w:bCs/>
          <w:sz w:val="20"/>
        </w:rPr>
      </w:pPr>
      <w:r w:rsidRPr="009952B9">
        <w:rPr>
          <w:rFonts w:ascii="David" w:hAnsi="David" w:cs="David"/>
          <w:b/>
          <w:bCs/>
          <w:sz w:val="20"/>
          <w:rtl/>
        </w:rPr>
        <w:t>שלום רב,</w:t>
      </w:r>
    </w:p>
    <w:p w14:paraId="4D9E8714" w14:textId="73F1E2EC" w:rsidR="00DF5A07" w:rsidRPr="009952B9" w:rsidRDefault="00DF5A07" w:rsidP="00DF5A07">
      <w:pPr>
        <w:jc w:val="both"/>
        <w:rPr>
          <w:rFonts w:ascii="David" w:hAnsi="David" w:cs="David"/>
          <w:sz w:val="20"/>
          <w:rtl/>
        </w:rPr>
      </w:pPr>
      <w:r w:rsidRPr="009952B9">
        <w:rPr>
          <w:rFonts w:ascii="David" w:hAnsi="David" w:cs="David"/>
          <w:sz w:val="20"/>
          <w:rtl/>
        </w:rPr>
        <w:t xml:space="preserve">בהמשך לזכייתכם ב"קול קורא" </w:t>
      </w:r>
      <w:r w:rsidRPr="009952B9">
        <w:rPr>
          <w:rFonts w:ascii="David" w:hAnsi="David" w:cs="David"/>
          <w:sz w:val="20"/>
          <w:u w:val="single"/>
          <w:rtl/>
        </w:rPr>
        <w:t xml:space="preserve">                       </w:t>
      </w:r>
      <w:r w:rsidRPr="009952B9">
        <w:rPr>
          <w:rFonts w:ascii="David" w:hAnsi="David" w:cs="David"/>
          <w:sz w:val="20"/>
          <w:rtl/>
        </w:rPr>
        <w:t>בשנת</w:t>
      </w:r>
      <w:r w:rsidRPr="009952B9">
        <w:rPr>
          <w:rFonts w:ascii="David" w:hAnsi="David" w:cs="David"/>
          <w:sz w:val="20"/>
          <w:u w:val="single"/>
          <w:rtl/>
        </w:rPr>
        <w:t xml:space="preserve">                </w:t>
      </w:r>
      <w:r w:rsidRPr="009952B9">
        <w:rPr>
          <w:rFonts w:ascii="David" w:hAnsi="David" w:cs="David"/>
          <w:sz w:val="20"/>
          <w:rtl/>
        </w:rPr>
        <w:t xml:space="preserve"> וכאמור בהסכם עם משרד האנרגיה, בהתקיים התנאים שלהלן</w:t>
      </w:r>
      <w:r w:rsidRPr="009952B9">
        <w:rPr>
          <w:rFonts w:ascii="David" w:hAnsi="David" w:cs="David"/>
          <w:color w:val="1F497D"/>
          <w:sz w:val="20"/>
          <w:rtl/>
        </w:rPr>
        <w:t xml:space="preserve">, </w:t>
      </w:r>
      <w:r w:rsidRPr="009952B9">
        <w:rPr>
          <w:rFonts w:ascii="David" w:hAnsi="David" w:cs="David"/>
          <w:sz w:val="20"/>
          <w:rtl/>
        </w:rPr>
        <w:t xml:space="preserve">עליכם להשיב למשרד האנרגיה את מלוא הכספים שהושקעו מטעם המשרד </w:t>
      </w:r>
      <w:r w:rsidRPr="009952B9">
        <w:rPr>
          <w:rFonts w:ascii="David" w:hAnsi="David" w:cs="David" w:hint="cs"/>
          <w:sz w:val="20"/>
          <w:rtl/>
        </w:rPr>
        <w:t>במחקר</w:t>
      </w:r>
      <w:r w:rsidRPr="009952B9">
        <w:rPr>
          <w:rFonts w:ascii="David" w:hAnsi="David" w:cs="David"/>
          <w:sz w:val="20"/>
          <w:rtl/>
        </w:rPr>
        <w:t xml:space="preserve">. </w:t>
      </w:r>
    </w:p>
    <w:p w14:paraId="55B0F7A9" w14:textId="62F8D79A" w:rsidR="00DF5A07" w:rsidRPr="009952B9" w:rsidRDefault="00DF5A07" w:rsidP="00DF5A07">
      <w:pPr>
        <w:jc w:val="both"/>
        <w:rPr>
          <w:rFonts w:ascii="David" w:hAnsi="David" w:cs="David"/>
          <w:sz w:val="20"/>
          <w:rtl/>
        </w:rPr>
      </w:pPr>
      <w:r w:rsidRPr="009952B9">
        <w:rPr>
          <w:rFonts w:ascii="David" w:hAnsi="David" w:cs="David"/>
          <w:sz w:val="20"/>
          <w:rtl/>
        </w:rPr>
        <w:t xml:space="preserve">למען הסר ספק, דרישת ההחזר היא עבור הכנסות כספיות של </w:t>
      </w:r>
      <w:r w:rsidRPr="009952B9">
        <w:rPr>
          <w:rFonts w:ascii="David" w:hAnsi="David" w:cs="David" w:hint="cs"/>
          <w:sz w:val="20"/>
          <w:rtl/>
        </w:rPr>
        <w:t>מוסד המחקר</w:t>
      </w:r>
      <w:r w:rsidRPr="009952B9">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0119EFBB" w14:textId="7F34CCC1" w:rsidR="00DF5A07" w:rsidRPr="009952B9" w:rsidRDefault="00DF5A07" w:rsidP="002802ED">
      <w:pPr>
        <w:jc w:val="both"/>
        <w:rPr>
          <w:rFonts w:ascii="David" w:hAnsi="David" w:cs="David"/>
          <w:szCs w:val="24"/>
          <w:rtl/>
        </w:rPr>
      </w:pPr>
      <w:r w:rsidRPr="009952B9">
        <w:rPr>
          <w:rFonts w:ascii="David" w:hAnsi="David" w:cs="David"/>
          <w:sz w:val="20"/>
          <w:rtl/>
        </w:rPr>
        <w:t xml:space="preserve">הסעיף המלא העוסק בכך נמצא בחוזה (סעיף </w:t>
      </w:r>
      <w:r w:rsidR="002802ED" w:rsidRPr="009952B9">
        <w:rPr>
          <w:rFonts w:ascii="David" w:hAnsi="David" w:cs="David" w:hint="cs"/>
          <w:sz w:val="20"/>
          <w:rtl/>
        </w:rPr>
        <w:t>12 ד'</w:t>
      </w:r>
      <w:r w:rsidRPr="009952B9">
        <w:rPr>
          <w:rFonts w:ascii="David" w:hAnsi="David" w:cs="David"/>
          <w:sz w:val="20"/>
          <w:rtl/>
        </w:rPr>
        <w:t>) כדלקמן :</w:t>
      </w:r>
      <w:r w:rsidRPr="009952B9">
        <w:rPr>
          <w:rFonts w:ascii="David" w:hAnsi="David" w:cs="David"/>
          <w:i/>
          <w:iCs/>
          <w:szCs w:val="24"/>
          <w:rtl/>
        </w:rPr>
        <w:t> </w:t>
      </w:r>
    </w:p>
    <w:p w14:paraId="19DD34E3" w14:textId="3926B3D3" w:rsidR="002802ED" w:rsidRPr="009952B9" w:rsidRDefault="002802ED" w:rsidP="00382A28">
      <w:pPr>
        <w:jc w:val="both"/>
        <w:rPr>
          <w:rFonts w:ascii="David" w:eastAsia="Times New Roman" w:hAnsi="David" w:cs="David"/>
          <w:b/>
          <w:bCs/>
          <w:sz w:val="24"/>
          <w:szCs w:val="26"/>
          <w:rtl/>
          <w:lang w:eastAsia="he-IL"/>
        </w:rPr>
      </w:pPr>
      <w:r w:rsidRPr="009952B9">
        <w:rPr>
          <w:rFonts w:ascii="David" w:eastAsia="Times New Roman" w:hAnsi="David" w:cs="David" w:hint="cs"/>
          <w:b/>
          <w:bCs/>
          <w:sz w:val="24"/>
          <w:szCs w:val="26"/>
          <w:rtl/>
          <w:lang w:eastAsia="he-IL"/>
        </w:rPr>
        <w:lastRenderedPageBreak/>
        <w:t xml:space="preserve">ד. </w:t>
      </w:r>
      <w:r w:rsidRPr="009952B9">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1C610484" w14:textId="77777777" w:rsidR="00DF5A07" w:rsidRPr="009952B9" w:rsidRDefault="00DF5A07" w:rsidP="00DF5A07">
      <w:pPr>
        <w:rPr>
          <w:rFonts w:ascii="David" w:hAnsi="David" w:cs="David"/>
          <w:b/>
          <w:bCs/>
          <w:sz w:val="20"/>
          <w:rtl/>
        </w:rPr>
      </w:pPr>
      <w:r w:rsidRPr="009952B9">
        <w:rPr>
          <w:rFonts w:ascii="David" w:hAnsi="David" w:cs="David"/>
          <w:b/>
          <w:bCs/>
          <w:sz w:val="20"/>
          <w:rtl/>
        </w:rPr>
        <w:t> </w:t>
      </w:r>
    </w:p>
    <w:p w14:paraId="50F6F8CB" w14:textId="2DB60758" w:rsidR="00DF5A07" w:rsidRPr="009952B9" w:rsidRDefault="00DF5A07" w:rsidP="00DF5A07">
      <w:pPr>
        <w:rPr>
          <w:rFonts w:ascii="David" w:hAnsi="David" w:cs="David"/>
          <w:u w:val="single"/>
          <w:rtl/>
        </w:rPr>
      </w:pPr>
      <w:r w:rsidRPr="009952B9">
        <w:rPr>
          <w:rFonts w:ascii="David" w:hAnsi="David" w:cs="David"/>
          <w:u w:val="single"/>
          <w:rtl/>
        </w:rPr>
        <w:t xml:space="preserve">אם לא היו </w:t>
      </w:r>
      <w:r w:rsidRPr="009952B9">
        <w:rPr>
          <w:rFonts w:ascii="David" w:hAnsi="David" w:cs="David" w:hint="cs"/>
          <w:u w:val="single"/>
          <w:rtl/>
        </w:rPr>
        <w:t>למוסד המחקר</w:t>
      </w:r>
      <w:r w:rsidRPr="009952B9">
        <w:rPr>
          <w:rFonts w:ascii="David" w:hAnsi="David" w:cs="David"/>
          <w:u w:val="single"/>
          <w:rtl/>
        </w:rPr>
        <w:t xml:space="preserve"> הכנסות כנ"ל, יש למלא את נספח </w:t>
      </w:r>
      <w:r w:rsidRPr="009952B9">
        <w:rPr>
          <w:rFonts w:ascii="David" w:hAnsi="David" w:cs="David" w:hint="cs"/>
          <w:u w:val="single"/>
          <w:rtl/>
        </w:rPr>
        <w:t>כד'</w:t>
      </w:r>
      <w:r w:rsidRPr="009952B9">
        <w:rPr>
          <w:rFonts w:ascii="David" w:hAnsi="David" w:cs="David"/>
          <w:u w:val="single"/>
          <w:rtl/>
        </w:rPr>
        <w:t xml:space="preserve"> ולהשיבו אלינו.</w:t>
      </w:r>
    </w:p>
    <w:p w14:paraId="2DB37078" w14:textId="047DC48F" w:rsidR="00DF5A07" w:rsidRPr="009952B9" w:rsidRDefault="00DF5A07" w:rsidP="002802ED">
      <w:pPr>
        <w:rPr>
          <w:rFonts w:ascii="David" w:hAnsi="David" w:cs="David"/>
          <w:u w:val="single"/>
          <w:rtl/>
        </w:rPr>
      </w:pPr>
      <w:r w:rsidRPr="009952B9">
        <w:rPr>
          <w:rFonts w:ascii="David" w:hAnsi="David" w:cs="David"/>
          <w:u w:val="single"/>
          <w:rtl/>
        </w:rPr>
        <w:t xml:space="preserve">אם היו לחברה הכנסות כנ"ל, יש למלא את נספח </w:t>
      </w:r>
      <w:r w:rsidR="002802ED" w:rsidRPr="009952B9">
        <w:rPr>
          <w:rFonts w:ascii="David" w:hAnsi="David" w:cs="David" w:hint="cs"/>
          <w:u w:val="single"/>
          <w:rtl/>
        </w:rPr>
        <w:t>5</w:t>
      </w:r>
      <w:r w:rsidRPr="009952B9">
        <w:rPr>
          <w:rFonts w:ascii="David" w:hAnsi="David" w:cs="David"/>
          <w:u w:val="single"/>
          <w:rtl/>
        </w:rPr>
        <w:t xml:space="preserve"> ולהשיבו אלינו. בנוסף, יש לבצע את שלוש הפעולות הבאות:</w:t>
      </w:r>
    </w:p>
    <w:p w14:paraId="57EE7493" w14:textId="07B34778" w:rsidR="00DF5A07" w:rsidRPr="009952B9" w:rsidRDefault="00DF5A07" w:rsidP="002802ED">
      <w:pPr>
        <w:pStyle w:val="af5"/>
        <w:numPr>
          <w:ilvl w:val="0"/>
          <w:numId w:val="142"/>
        </w:numPr>
        <w:contextualSpacing w:val="0"/>
        <w:rPr>
          <w:rFonts w:ascii="David" w:hAnsi="David"/>
          <w:szCs w:val="24"/>
          <w:rtl/>
        </w:rPr>
      </w:pPr>
      <w:r w:rsidRPr="009952B9">
        <w:rPr>
          <w:rFonts w:ascii="David" w:hAnsi="David"/>
          <w:szCs w:val="24"/>
          <w:rtl/>
        </w:rPr>
        <w:t xml:space="preserve">ביצוע תחשיב ההחזר המגיע בגין השנה הרלוונטית. התחשיב יהיה חתום על ידי </w:t>
      </w:r>
      <w:r w:rsidR="002802ED" w:rsidRPr="009952B9">
        <w:rPr>
          <w:rFonts w:ascii="David" w:hAnsi="David" w:hint="cs"/>
          <w:szCs w:val="24"/>
          <w:rtl/>
        </w:rPr>
        <w:t>מורשה חתימה</w:t>
      </w:r>
      <w:r w:rsidRPr="009952B9">
        <w:rPr>
          <w:rFonts w:ascii="David" w:hAnsi="David"/>
          <w:szCs w:val="24"/>
          <w:rtl/>
        </w:rPr>
        <w:t xml:space="preserve"> והחשב</w:t>
      </w:r>
      <w:r w:rsidR="002802ED" w:rsidRPr="009952B9">
        <w:rPr>
          <w:rFonts w:ascii="David" w:hAnsi="David" w:hint="cs"/>
          <w:szCs w:val="24"/>
          <w:rtl/>
        </w:rPr>
        <w:t xml:space="preserve"> המוסד</w:t>
      </w:r>
      <w:r w:rsidRPr="009952B9">
        <w:rPr>
          <w:rFonts w:ascii="David" w:hAnsi="David"/>
          <w:szCs w:val="24"/>
          <w:rtl/>
        </w:rPr>
        <w:t>.</w:t>
      </w:r>
    </w:p>
    <w:p w14:paraId="71FB0217" w14:textId="77777777" w:rsidR="00DF5A07" w:rsidRPr="009952B9" w:rsidRDefault="00DF5A07" w:rsidP="00DF5A07">
      <w:pPr>
        <w:pStyle w:val="af5"/>
        <w:numPr>
          <w:ilvl w:val="0"/>
          <w:numId w:val="142"/>
        </w:numPr>
        <w:contextualSpacing w:val="0"/>
        <w:rPr>
          <w:rFonts w:ascii="David" w:hAnsi="David"/>
          <w:szCs w:val="24"/>
        </w:rPr>
      </w:pPr>
      <w:r w:rsidRPr="009952B9">
        <w:rPr>
          <w:rFonts w:ascii="David" w:hAnsi="David"/>
          <w:szCs w:val="24"/>
          <w:rtl/>
        </w:rPr>
        <w:t xml:space="preserve">הפקדת הכסף בחשבון משרד האנרגיה בבנק הדואר מספר </w:t>
      </w:r>
      <w:r w:rsidRPr="009952B9">
        <w:rPr>
          <w:rFonts w:ascii="David" w:hAnsi="David"/>
          <w:b/>
          <w:bCs/>
          <w:szCs w:val="24"/>
          <w:rtl/>
        </w:rPr>
        <w:t>62230</w:t>
      </w:r>
      <w:r w:rsidRPr="009952B9">
        <w:rPr>
          <w:rFonts w:ascii="David" w:hAnsi="David"/>
          <w:szCs w:val="24"/>
          <w:rtl/>
        </w:rPr>
        <w:t>, ירושלים.</w:t>
      </w:r>
    </w:p>
    <w:p w14:paraId="458C32A0" w14:textId="77777777" w:rsidR="00DF5A07" w:rsidRPr="009952B9" w:rsidRDefault="00DF5A07" w:rsidP="00DF5A07">
      <w:pPr>
        <w:pStyle w:val="af5"/>
        <w:numPr>
          <w:ilvl w:val="0"/>
          <w:numId w:val="142"/>
        </w:numPr>
        <w:contextualSpacing w:val="0"/>
        <w:rPr>
          <w:rFonts w:ascii="David" w:hAnsi="David"/>
          <w:szCs w:val="24"/>
        </w:rPr>
      </w:pPr>
      <w:r w:rsidRPr="009952B9">
        <w:rPr>
          <w:rFonts w:ascii="David" w:hAnsi="David"/>
          <w:szCs w:val="24"/>
          <w:rtl/>
        </w:rPr>
        <w:t>יש להעביר את התחשיב, ואישור התשלום כקובץ סרוק לגב' רחל סבן.</w:t>
      </w:r>
    </w:p>
    <w:p w14:paraId="2E7F1126" w14:textId="77777777" w:rsidR="00DF5A07" w:rsidRPr="009952B9" w:rsidRDefault="00DF5A07" w:rsidP="00DF5A07">
      <w:pPr>
        <w:pStyle w:val="af5"/>
        <w:rPr>
          <w:rFonts w:ascii="David" w:hAnsi="David"/>
          <w:rtl/>
        </w:rPr>
      </w:pPr>
    </w:p>
    <w:p w14:paraId="5BC19D4B" w14:textId="77777777" w:rsidR="00DF5A07" w:rsidRPr="009952B9" w:rsidRDefault="00DF5A07" w:rsidP="00DF5A07">
      <w:pPr>
        <w:spacing w:after="0" w:line="240" w:lineRule="auto"/>
        <w:rPr>
          <w:rFonts w:ascii="David" w:hAnsi="David" w:cs="David"/>
          <w:rtl/>
        </w:rPr>
      </w:pPr>
      <w:r w:rsidRPr="009952B9">
        <w:rPr>
          <w:rFonts w:ascii="David" w:hAnsi="David" w:cs="David"/>
          <w:rtl/>
        </w:rPr>
        <w:t xml:space="preserve">בנוסף, יש לצרף דוח רו"ח על פי הנוסח שבנספח </w:t>
      </w:r>
      <w:r w:rsidRPr="009952B9">
        <w:rPr>
          <w:rFonts w:ascii="David" w:hAnsi="David" w:cs="David" w:hint="cs"/>
          <w:rtl/>
        </w:rPr>
        <w:t>כד'</w:t>
      </w:r>
      <w:r w:rsidRPr="009952B9">
        <w:rPr>
          <w:rFonts w:ascii="David" w:hAnsi="David" w:cs="David"/>
          <w:rtl/>
        </w:rPr>
        <w:t xml:space="preserve">. </w:t>
      </w:r>
    </w:p>
    <w:p w14:paraId="2DBC32D2" w14:textId="77777777" w:rsidR="00DF5A07" w:rsidRPr="009952B9" w:rsidRDefault="00DF5A07" w:rsidP="00DF5A07">
      <w:pPr>
        <w:spacing w:after="0" w:line="240" w:lineRule="auto"/>
        <w:rPr>
          <w:rFonts w:ascii="David" w:hAnsi="David" w:cs="David"/>
          <w:rtl/>
        </w:rPr>
      </w:pPr>
    </w:p>
    <w:p w14:paraId="27F65D56" w14:textId="77777777" w:rsidR="00DF5A07" w:rsidRPr="009952B9" w:rsidRDefault="00DF5A07" w:rsidP="00DF5A07">
      <w:pPr>
        <w:rPr>
          <w:rFonts w:ascii="David" w:hAnsi="David" w:cs="David"/>
          <w:rtl/>
        </w:rPr>
      </w:pPr>
      <w:r w:rsidRPr="009952B9">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20" w:history="1">
        <w:r w:rsidRPr="009952B9">
          <w:rPr>
            <w:rStyle w:val="Hyperlink"/>
            <w:rFonts w:ascii="David" w:hAnsi="David" w:cs="David"/>
          </w:rPr>
          <w:t>rsaban@energy.gov.il</w:t>
        </w:r>
      </w:hyperlink>
      <w:r w:rsidRPr="009952B9">
        <w:rPr>
          <w:rFonts w:ascii="David" w:hAnsi="David" w:cs="David"/>
          <w:rtl/>
        </w:rPr>
        <w:t>.</w:t>
      </w:r>
    </w:p>
    <w:p w14:paraId="4E5BC9F7" w14:textId="0FE85DFC" w:rsidR="00283A08" w:rsidRPr="009952B9" w:rsidRDefault="00283A08" w:rsidP="00382A28">
      <w:pPr>
        <w:rPr>
          <w:rFonts w:ascii="David" w:hAnsi="David" w:cs="David"/>
          <w:bCs/>
          <w:u w:val="single"/>
          <w:rtl/>
        </w:rPr>
      </w:pPr>
    </w:p>
    <w:p w14:paraId="052EC0AF" w14:textId="2B152792" w:rsidR="005716D6" w:rsidRPr="009952B9" w:rsidRDefault="00656840">
      <w:pPr>
        <w:bidi w:val="0"/>
        <w:rPr>
          <w:rFonts w:ascii="David" w:hAnsi="David" w:cs="David"/>
          <w:b/>
          <w:bCs/>
        </w:rPr>
      </w:pPr>
      <w:r w:rsidRPr="009952B9">
        <w:rPr>
          <w:rFonts w:ascii="David" w:hAnsi="David" w:cs="David"/>
          <w:b/>
          <w:bCs/>
        </w:rPr>
        <w:lastRenderedPageBreak/>
        <w:br w:type="page"/>
      </w:r>
    </w:p>
    <w:p w14:paraId="6314B476" w14:textId="57D21DB3" w:rsidR="001747C9" w:rsidRPr="009952B9" w:rsidRDefault="005716D6" w:rsidP="00C3316B">
      <w:pPr>
        <w:spacing w:after="0" w:line="240" w:lineRule="auto"/>
        <w:rPr>
          <w:rFonts w:ascii="David" w:eastAsia="Times New Roman" w:hAnsi="David" w:cs="David"/>
          <w:sz w:val="24"/>
          <w:szCs w:val="24"/>
          <w:u w:val="single"/>
          <w:rtl/>
        </w:rPr>
      </w:pPr>
      <w:r w:rsidRPr="009952B9">
        <w:rPr>
          <w:rFonts w:ascii="David" w:eastAsia="Times New Roman" w:hAnsi="David" w:cs="David" w:hint="cs"/>
          <w:sz w:val="24"/>
          <w:szCs w:val="24"/>
          <w:rtl/>
        </w:rPr>
        <w:lastRenderedPageBreak/>
        <w:t xml:space="preserve">נספח 7: </w:t>
      </w:r>
      <w:r w:rsidRPr="009952B9">
        <w:rPr>
          <w:rFonts w:ascii="David" w:eastAsia="Times New Roman" w:hAnsi="David" w:cs="David"/>
          <w:sz w:val="24"/>
          <w:szCs w:val="24"/>
          <w:u w:val="single"/>
          <w:rtl/>
        </w:rPr>
        <w:t>הצהרה לעניין</w:t>
      </w:r>
      <w:r w:rsidR="001747C9" w:rsidRPr="009952B9">
        <w:rPr>
          <w:rFonts w:ascii="David" w:eastAsia="Times New Roman" w:hAnsi="David" w:cs="David"/>
          <w:sz w:val="24"/>
          <w:szCs w:val="24"/>
          <w:u w:val="single"/>
          <w:rtl/>
        </w:rPr>
        <w:t xml:space="preserve"> תמלוגים מחברות שהפרויקט הנתמך </w:t>
      </w:r>
      <w:r w:rsidR="001747C9" w:rsidRPr="009952B9">
        <w:rPr>
          <w:rFonts w:ascii="David" w:eastAsia="Times New Roman" w:hAnsi="David" w:cs="David" w:hint="cs"/>
          <w:sz w:val="24"/>
          <w:szCs w:val="24"/>
          <w:u w:val="single"/>
          <w:rtl/>
        </w:rPr>
        <w:t>תוגש בכל שנה שנייה לאחר השלמת המחקר</w:t>
      </w:r>
    </w:p>
    <w:p w14:paraId="205C73AE" w14:textId="1C86310E" w:rsidR="00656840" w:rsidRPr="009952B9" w:rsidRDefault="00656840" w:rsidP="00C3316B">
      <w:pPr>
        <w:spacing w:after="0" w:line="240" w:lineRule="auto"/>
        <w:jc w:val="center"/>
        <w:rPr>
          <w:rFonts w:ascii="David" w:eastAsia="Times New Roman" w:hAnsi="David" w:cs="David"/>
          <w:sz w:val="24"/>
          <w:szCs w:val="24"/>
          <w:rtl/>
        </w:rPr>
      </w:pPr>
    </w:p>
    <w:p w14:paraId="47078D2A" w14:textId="77777777" w:rsidR="005716D6" w:rsidRPr="009952B9" w:rsidRDefault="005716D6" w:rsidP="00283A08">
      <w:pPr>
        <w:spacing w:after="0" w:line="240" w:lineRule="auto"/>
        <w:jc w:val="center"/>
        <w:rPr>
          <w:rFonts w:ascii="David" w:eastAsia="Times New Roman" w:hAnsi="David" w:cs="David"/>
          <w:sz w:val="24"/>
          <w:szCs w:val="24"/>
          <w:rtl/>
        </w:rPr>
      </w:pPr>
    </w:p>
    <w:p w14:paraId="0D882328" w14:textId="77777777" w:rsidR="005716D6" w:rsidRPr="009952B9" w:rsidRDefault="005716D6" w:rsidP="00283A08">
      <w:pPr>
        <w:spacing w:after="0" w:line="240" w:lineRule="auto"/>
        <w:jc w:val="center"/>
        <w:rPr>
          <w:rFonts w:ascii="David" w:eastAsia="Times New Roman" w:hAnsi="David" w:cs="David"/>
          <w:sz w:val="24"/>
          <w:szCs w:val="24"/>
          <w:rtl/>
        </w:rPr>
      </w:pPr>
    </w:p>
    <w:p w14:paraId="2B013EC4" w14:textId="77777777" w:rsidR="00EF1FBC" w:rsidRPr="009952B9" w:rsidRDefault="00EF1FBC" w:rsidP="00EF1FBC">
      <w:pPr>
        <w:pStyle w:val="24"/>
        <w:ind w:left="453" w:hanging="426"/>
        <w:jc w:val="left"/>
        <w:rPr>
          <w:rFonts w:ascii="David" w:hAnsi="David"/>
          <w:b w:val="0"/>
          <w:bCs w:val="0"/>
          <w:rtl/>
        </w:rPr>
      </w:pPr>
      <w:bookmarkStart w:id="108" w:name="_Toc35973529"/>
      <w:r w:rsidRPr="009952B9">
        <w:rPr>
          <w:rFonts w:ascii="David" w:hAnsi="David"/>
          <w:b w:val="0"/>
          <w:bCs w:val="0"/>
          <w:rtl/>
        </w:rPr>
        <w:t>אל: משרד האנרגיה, יחידת המדען הראשי</w:t>
      </w:r>
      <w:bookmarkEnd w:id="108"/>
    </w:p>
    <w:p w14:paraId="69D1A9E9" w14:textId="77777777" w:rsidR="00EF1FBC" w:rsidRPr="009952B9" w:rsidRDefault="00EF1FBC" w:rsidP="00EF1FBC">
      <w:pPr>
        <w:pStyle w:val="24"/>
        <w:ind w:left="453" w:hanging="426"/>
        <w:jc w:val="left"/>
        <w:rPr>
          <w:rFonts w:ascii="David" w:hAnsi="David"/>
          <w:b w:val="0"/>
          <w:bCs w:val="0"/>
          <w:rtl/>
        </w:rPr>
      </w:pPr>
    </w:p>
    <w:p w14:paraId="2B703F24" w14:textId="2AD31390" w:rsidR="00EF1FBC" w:rsidRPr="009952B9" w:rsidRDefault="00EF1FBC" w:rsidP="00EF1FBC">
      <w:pPr>
        <w:pStyle w:val="24"/>
        <w:ind w:left="453" w:hanging="426"/>
        <w:jc w:val="left"/>
        <w:rPr>
          <w:rFonts w:ascii="David" w:hAnsi="David"/>
          <w:rtl/>
        </w:rPr>
      </w:pPr>
      <w:r w:rsidRPr="009952B9">
        <w:rPr>
          <w:rFonts w:ascii="David" w:hAnsi="David"/>
          <w:b w:val="0"/>
          <w:bCs w:val="0"/>
          <w:rtl/>
        </w:rPr>
        <w:t xml:space="preserve">       </w:t>
      </w:r>
      <w:bookmarkStart w:id="109" w:name="_Toc35973530"/>
      <w:r w:rsidRPr="009952B9">
        <w:rPr>
          <w:rFonts w:ascii="David" w:hAnsi="David"/>
          <w:rtl/>
        </w:rPr>
        <w:t xml:space="preserve">פרטי </w:t>
      </w:r>
      <w:r w:rsidRPr="009952B9">
        <w:rPr>
          <w:rFonts w:ascii="David" w:hAnsi="David" w:hint="cs"/>
          <w:rtl/>
        </w:rPr>
        <w:t>מוסד המחקר</w:t>
      </w:r>
      <w:r w:rsidRPr="009952B9">
        <w:rPr>
          <w:rFonts w:ascii="David" w:hAnsi="David"/>
          <w:rtl/>
        </w:rPr>
        <w:t xml:space="preserve">:  </w:t>
      </w:r>
      <w:sdt>
        <w:sdtPr>
          <w:rPr>
            <w:rFonts w:ascii="David" w:hAnsi="David"/>
            <w:rtl/>
          </w:rPr>
          <w:alias w:val="רשימת שמות מלאים נמענים יעדים"/>
          <w:tag w:val="רשימת שמות מלאים נמענים יעדים"/>
          <w:id w:val="1490054077"/>
          <w:placeholder>
            <w:docPart w:val="C9A7C7DF87C748078168D43966F4BD7A"/>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Pr="009952B9">
            <w:rPr>
              <w:rFonts w:ascii="David" w:hAnsi="David"/>
              <w:rtl/>
            </w:rPr>
            <w:br/>
            <w:t xml:space="preserve">מספר חוזה:                                                                                                          </w:t>
          </w:r>
          <w:r w:rsidRPr="009952B9">
            <w:rPr>
              <w:rFonts w:ascii="David" w:hAnsi="David"/>
              <w:rtl/>
            </w:rPr>
            <w:br/>
          </w:r>
        </w:sdtContent>
      </w:sdt>
      <w:bookmarkEnd w:id="109"/>
      <w:r w:rsidRPr="009952B9">
        <w:rPr>
          <w:rFonts w:ascii="David" w:hAnsi="David"/>
          <w:rtl/>
        </w:rPr>
        <w:br/>
      </w:r>
    </w:p>
    <w:p w14:paraId="0C330659" w14:textId="77777777" w:rsidR="00EF1FBC" w:rsidRPr="009952B9" w:rsidRDefault="00EF1FBC" w:rsidP="00EF1FBC">
      <w:pPr>
        <w:pStyle w:val="24"/>
        <w:ind w:left="453" w:hanging="426"/>
        <w:jc w:val="center"/>
        <w:rPr>
          <w:rFonts w:ascii="David" w:hAnsi="David"/>
          <w:rtl/>
        </w:rPr>
      </w:pPr>
      <w:bookmarkStart w:id="110" w:name="_Toc35973531"/>
      <w:r w:rsidRPr="009952B9">
        <w:rPr>
          <w:rFonts w:ascii="David" w:hAnsi="David"/>
          <w:rtl/>
        </w:rPr>
        <w:t xml:space="preserve">הנדון: </w:t>
      </w:r>
      <w:r w:rsidRPr="009952B9">
        <w:rPr>
          <w:rFonts w:ascii="David" w:eastAsiaTheme="minorHAnsi" w:hAnsi="David"/>
          <w:sz w:val="22"/>
          <w:szCs w:val="22"/>
          <w:u w:val="single"/>
          <w:rtl/>
        </w:rPr>
        <w:t>הצהרה לעניין תמלוגים</w:t>
      </w:r>
      <w:bookmarkEnd w:id="110"/>
    </w:p>
    <w:p w14:paraId="1C8735A3" w14:textId="77777777" w:rsidR="00EF1FBC" w:rsidRPr="009952B9" w:rsidRDefault="00EF1FBC" w:rsidP="00EF1FBC">
      <w:pPr>
        <w:ind w:left="-114"/>
        <w:jc w:val="both"/>
        <w:rPr>
          <w:rFonts w:ascii="David" w:hAnsi="David" w:cs="David"/>
          <w:b/>
          <w:bCs/>
          <w:sz w:val="20"/>
        </w:rPr>
      </w:pPr>
      <w:r w:rsidRPr="009952B9">
        <w:rPr>
          <w:rFonts w:ascii="David" w:hAnsi="David" w:cs="David"/>
          <w:b/>
          <w:bCs/>
          <w:sz w:val="20"/>
          <w:rtl/>
        </w:rPr>
        <w:t>שלום רב,</w:t>
      </w:r>
    </w:p>
    <w:p w14:paraId="0A2175A0" w14:textId="77777777" w:rsidR="00EF1FBC" w:rsidRPr="009952B9" w:rsidRDefault="00EF1FBC" w:rsidP="00EF1FBC">
      <w:pPr>
        <w:jc w:val="both"/>
        <w:rPr>
          <w:rFonts w:ascii="David" w:hAnsi="David" w:cs="David"/>
          <w:sz w:val="20"/>
          <w:rtl/>
        </w:rPr>
      </w:pPr>
      <w:r w:rsidRPr="009952B9">
        <w:rPr>
          <w:rFonts w:ascii="David" w:hAnsi="David" w:cs="David"/>
          <w:sz w:val="20"/>
          <w:rtl/>
        </w:rPr>
        <w:t xml:space="preserve">בהמשך לזכייתכם ב"קול קורא" </w:t>
      </w:r>
      <w:r w:rsidRPr="009952B9">
        <w:rPr>
          <w:rFonts w:ascii="David" w:hAnsi="David" w:cs="David"/>
          <w:sz w:val="20"/>
          <w:u w:val="single"/>
          <w:rtl/>
        </w:rPr>
        <w:t xml:space="preserve">                       </w:t>
      </w:r>
      <w:r w:rsidRPr="009952B9">
        <w:rPr>
          <w:rFonts w:ascii="David" w:hAnsi="David" w:cs="David"/>
          <w:sz w:val="20"/>
          <w:rtl/>
        </w:rPr>
        <w:t>בשנת</w:t>
      </w:r>
      <w:r w:rsidRPr="009952B9">
        <w:rPr>
          <w:rFonts w:ascii="David" w:hAnsi="David" w:cs="David"/>
          <w:sz w:val="20"/>
          <w:u w:val="single"/>
          <w:rtl/>
        </w:rPr>
        <w:t xml:space="preserve">                </w:t>
      </w:r>
      <w:r w:rsidRPr="009952B9">
        <w:rPr>
          <w:rFonts w:ascii="David" w:hAnsi="David" w:cs="David"/>
          <w:sz w:val="20"/>
          <w:rtl/>
        </w:rPr>
        <w:t xml:space="preserve"> וכאמור בהסכם עם משרד האנרגיה, בהתקיים התנאים שלהלן</w:t>
      </w:r>
      <w:r w:rsidRPr="009952B9">
        <w:rPr>
          <w:rFonts w:ascii="David" w:hAnsi="David" w:cs="David"/>
          <w:color w:val="1F497D"/>
          <w:sz w:val="20"/>
          <w:rtl/>
        </w:rPr>
        <w:t xml:space="preserve">, </w:t>
      </w:r>
      <w:r w:rsidRPr="009952B9">
        <w:rPr>
          <w:rFonts w:ascii="David" w:hAnsi="David" w:cs="David"/>
          <w:sz w:val="20"/>
          <w:rtl/>
        </w:rPr>
        <w:t xml:space="preserve">עלינו להשיב למשרד האנרגיה את מלוא הכספים שהושקעו מטעם המשרד בחברתנו. </w:t>
      </w:r>
    </w:p>
    <w:p w14:paraId="40AA3292" w14:textId="6DAF8E53" w:rsidR="00EF1FBC" w:rsidRPr="009952B9" w:rsidRDefault="00EF1FBC" w:rsidP="00EF1FBC">
      <w:pPr>
        <w:jc w:val="both"/>
        <w:rPr>
          <w:rFonts w:ascii="David" w:hAnsi="David" w:cs="David"/>
          <w:sz w:val="20"/>
          <w:rtl/>
        </w:rPr>
      </w:pPr>
      <w:r w:rsidRPr="009952B9">
        <w:rPr>
          <w:rFonts w:ascii="David" w:hAnsi="David" w:cs="David"/>
          <w:sz w:val="20"/>
          <w:rtl/>
        </w:rPr>
        <w:t xml:space="preserve">למען הסר ספק, דרישת ההחזר היא עבור הכנסות כספיות של </w:t>
      </w:r>
      <w:r w:rsidRPr="009952B9">
        <w:rPr>
          <w:rFonts w:ascii="David" w:hAnsi="David" w:cs="David" w:hint="cs"/>
          <w:sz w:val="20"/>
          <w:rtl/>
        </w:rPr>
        <w:t>מוסד המחקר</w:t>
      </w:r>
      <w:r w:rsidRPr="009952B9">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495B84C5" w14:textId="77777777" w:rsidR="00EF1FBC" w:rsidRPr="009952B9" w:rsidRDefault="00EF1FBC" w:rsidP="00EF1FBC">
      <w:pPr>
        <w:jc w:val="both"/>
        <w:rPr>
          <w:rFonts w:ascii="David" w:hAnsi="David" w:cs="David"/>
          <w:szCs w:val="24"/>
          <w:rtl/>
        </w:rPr>
      </w:pPr>
      <w:r w:rsidRPr="009952B9">
        <w:rPr>
          <w:rFonts w:ascii="David" w:hAnsi="David" w:cs="David"/>
          <w:sz w:val="20"/>
          <w:rtl/>
        </w:rPr>
        <w:t xml:space="preserve">הסעיף המלא העוסק בכך נמצא בחוזה (סעיף </w:t>
      </w:r>
      <w:r w:rsidRPr="009952B9">
        <w:rPr>
          <w:rFonts w:ascii="David" w:hAnsi="David" w:cs="David" w:hint="cs"/>
          <w:sz w:val="20"/>
          <w:rtl/>
        </w:rPr>
        <w:t>12 ד'</w:t>
      </w:r>
      <w:r w:rsidRPr="009952B9">
        <w:rPr>
          <w:rFonts w:ascii="David" w:hAnsi="David" w:cs="David"/>
          <w:sz w:val="20"/>
          <w:rtl/>
        </w:rPr>
        <w:t>) כדלקמן :</w:t>
      </w:r>
      <w:r w:rsidRPr="009952B9">
        <w:rPr>
          <w:rFonts w:ascii="David" w:hAnsi="David" w:cs="David"/>
          <w:i/>
          <w:iCs/>
          <w:szCs w:val="24"/>
          <w:rtl/>
        </w:rPr>
        <w:t> </w:t>
      </w:r>
    </w:p>
    <w:p w14:paraId="57015893" w14:textId="77777777" w:rsidR="00EF1FBC" w:rsidRPr="009952B9" w:rsidRDefault="00EF1FBC" w:rsidP="00EF1FBC">
      <w:pPr>
        <w:jc w:val="both"/>
        <w:rPr>
          <w:rFonts w:ascii="David" w:eastAsia="Times New Roman" w:hAnsi="David" w:cs="David"/>
          <w:b/>
          <w:bCs/>
          <w:sz w:val="24"/>
          <w:szCs w:val="26"/>
          <w:rtl/>
          <w:lang w:eastAsia="he-IL"/>
        </w:rPr>
      </w:pPr>
      <w:r w:rsidRPr="009952B9">
        <w:rPr>
          <w:rFonts w:ascii="David" w:eastAsia="Times New Roman" w:hAnsi="David" w:cs="David" w:hint="cs"/>
          <w:b/>
          <w:bCs/>
          <w:sz w:val="24"/>
          <w:szCs w:val="26"/>
          <w:rtl/>
          <w:lang w:eastAsia="he-IL"/>
        </w:rPr>
        <w:lastRenderedPageBreak/>
        <w:t xml:space="preserve">ד. </w:t>
      </w:r>
      <w:r w:rsidRPr="009952B9">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5390E6FB" w14:textId="77777777" w:rsidR="00EF1FBC" w:rsidRPr="009952B9" w:rsidRDefault="00EF1FBC" w:rsidP="00EF1FBC">
      <w:pPr>
        <w:rPr>
          <w:rFonts w:ascii="David" w:hAnsi="David" w:cs="David"/>
          <w:sz w:val="20"/>
          <w:rtl/>
        </w:rPr>
      </w:pPr>
    </w:p>
    <w:p w14:paraId="78FA0B9D" w14:textId="77777777" w:rsidR="00EF1FBC" w:rsidRPr="009952B9" w:rsidRDefault="00EF1FBC" w:rsidP="00EF1FBC">
      <w:pPr>
        <w:rPr>
          <w:rFonts w:ascii="David" w:hAnsi="David" w:cs="David"/>
          <w:sz w:val="20"/>
          <w:rtl/>
        </w:rPr>
      </w:pPr>
      <w:r w:rsidRPr="009952B9">
        <w:rPr>
          <w:rFonts w:ascii="David" w:hAnsi="David" w:cs="David"/>
          <w:sz w:val="20"/>
          <w:rtl/>
        </w:rPr>
        <w:t>יש לסמן במשבצת המתאימה: </w:t>
      </w:r>
    </w:p>
    <w:p w14:paraId="2B9C7D79" w14:textId="5B524B10" w:rsidR="00EF1FBC" w:rsidRPr="009952B9" w:rsidRDefault="00EF1FBC" w:rsidP="00EF1FBC">
      <w:pPr>
        <w:pStyle w:val="af5"/>
        <w:numPr>
          <w:ilvl w:val="0"/>
          <w:numId w:val="143"/>
        </w:numPr>
        <w:spacing w:after="160" w:line="259" w:lineRule="auto"/>
        <w:rPr>
          <w:rFonts w:ascii="David" w:hAnsi="David"/>
        </w:rPr>
      </w:pPr>
      <w:r w:rsidRPr="009952B9">
        <w:rPr>
          <w:rFonts w:ascii="David" w:hAnsi="David" w:hint="cs"/>
          <w:rtl/>
        </w:rPr>
        <w:t>למוסד המחקר</w:t>
      </w:r>
      <w:r w:rsidRPr="009952B9">
        <w:rPr>
          <w:rFonts w:ascii="David" w:hAnsi="David"/>
          <w:rtl/>
        </w:rPr>
        <w:t xml:space="preserve"> לא היו הכנסות כנ"ל בשנת </w:t>
      </w:r>
      <w:r w:rsidRPr="009952B9">
        <w:rPr>
          <w:rFonts w:ascii="David" w:hAnsi="David"/>
          <w:u w:val="single"/>
          <w:rtl/>
        </w:rPr>
        <w:t xml:space="preserve">            </w:t>
      </w:r>
      <w:r w:rsidRPr="009952B9">
        <w:rPr>
          <w:rFonts w:ascii="David" w:hAnsi="David"/>
          <w:rtl/>
        </w:rPr>
        <w:t>.</w:t>
      </w:r>
    </w:p>
    <w:p w14:paraId="2D86531D" w14:textId="77777777" w:rsidR="00EF1FBC" w:rsidRPr="009952B9" w:rsidRDefault="00EF1FBC" w:rsidP="00EF1FBC">
      <w:pPr>
        <w:pStyle w:val="af5"/>
        <w:rPr>
          <w:rFonts w:ascii="David" w:hAnsi="David"/>
          <w:rtl/>
        </w:rPr>
      </w:pPr>
    </w:p>
    <w:p w14:paraId="152F564E" w14:textId="586E57D6" w:rsidR="00EF1FBC" w:rsidRPr="009952B9" w:rsidRDefault="00EF1FBC" w:rsidP="00EF1FBC">
      <w:pPr>
        <w:pStyle w:val="af5"/>
        <w:numPr>
          <w:ilvl w:val="0"/>
          <w:numId w:val="143"/>
        </w:numPr>
        <w:spacing w:after="160" w:line="259" w:lineRule="auto"/>
        <w:rPr>
          <w:rFonts w:ascii="David" w:hAnsi="David"/>
        </w:rPr>
      </w:pPr>
      <w:r w:rsidRPr="009952B9">
        <w:rPr>
          <w:rFonts w:ascii="David" w:hAnsi="David" w:hint="cs"/>
          <w:rtl/>
        </w:rPr>
        <w:t>למוסד המחקר</w:t>
      </w:r>
      <w:r w:rsidRPr="009952B9">
        <w:rPr>
          <w:rFonts w:ascii="David" w:hAnsi="David"/>
          <w:rtl/>
        </w:rPr>
        <w:t xml:space="preserve"> היו הכנסות כנ"ל בשנת </w:t>
      </w:r>
      <w:r w:rsidRPr="009952B9">
        <w:rPr>
          <w:rFonts w:ascii="David" w:hAnsi="David"/>
          <w:u w:val="single"/>
          <w:rtl/>
        </w:rPr>
        <w:t xml:space="preserve">                </w:t>
      </w:r>
      <w:r w:rsidRPr="009952B9">
        <w:rPr>
          <w:rFonts w:ascii="David" w:hAnsi="David"/>
          <w:rtl/>
        </w:rPr>
        <w:t xml:space="preserve">  בהיקף של </w:t>
      </w:r>
      <w:r w:rsidRPr="009952B9">
        <w:rPr>
          <w:rFonts w:ascii="David" w:hAnsi="David"/>
          <w:u w:val="single"/>
          <w:rtl/>
        </w:rPr>
        <w:t xml:space="preserve">                  </w:t>
      </w:r>
      <w:r w:rsidRPr="009952B9">
        <w:rPr>
          <w:rFonts w:ascii="David" w:hAnsi="David"/>
          <w:rtl/>
        </w:rPr>
        <w:t xml:space="preserve"> . </w:t>
      </w:r>
    </w:p>
    <w:p w14:paraId="540EAED9" w14:textId="2D7054B1" w:rsidR="00EF1FBC" w:rsidRPr="009952B9" w:rsidRDefault="00EF1FBC" w:rsidP="00EF1FBC">
      <w:pPr>
        <w:pStyle w:val="af5"/>
        <w:rPr>
          <w:rFonts w:ascii="David" w:hAnsi="David"/>
          <w:rtl/>
        </w:rPr>
      </w:pPr>
      <w:r w:rsidRPr="009952B9">
        <w:rPr>
          <w:rFonts w:ascii="David" w:hAnsi="David"/>
          <w:rtl/>
        </w:rPr>
        <w:t xml:space="preserve">מצ"ב ביצוע תחשיב ההחזר המגיע למשרד בגין השנה הרלוונטית. התחשיב חתום על ידי </w:t>
      </w:r>
      <w:r w:rsidRPr="009952B9">
        <w:rPr>
          <w:rFonts w:ascii="David" w:hAnsi="David" w:hint="cs"/>
          <w:rtl/>
        </w:rPr>
        <w:t>מורשה החתימה</w:t>
      </w:r>
      <w:r w:rsidRPr="009952B9">
        <w:rPr>
          <w:rFonts w:ascii="David" w:hAnsi="David"/>
          <w:rtl/>
        </w:rPr>
        <w:t xml:space="preserve"> והחשב.</w:t>
      </w:r>
    </w:p>
    <w:p w14:paraId="5256A3BB" w14:textId="77777777" w:rsidR="00EF1FBC" w:rsidRPr="009952B9" w:rsidRDefault="00EF1FBC" w:rsidP="00EF1FBC">
      <w:pPr>
        <w:pStyle w:val="af5"/>
        <w:rPr>
          <w:rFonts w:ascii="David" w:hAnsi="David"/>
        </w:rPr>
      </w:pPr>
      <w:r w:rsidRPr="009952B9">
        <w:rPr>
          <w:rFonts w:ascii="David" w:hAnsi="David"/>
          <w:rtl/>
        </w:rPr>
        <w:t>הכסף הופקד בחשבון משרד האנרגיה.</w:t>
      </w:r>
    </w:p>
    <w:p w14:paraId="60D42229" w14:textId="77777777" w:rsidR="00EF1FBC" w:rsidRPr="009952B9" w:rsidRDefault="00EF1FBC" w:rsidP="00EF1FBC">
      <w:pPr>
        <w:spacing w:after="0" w:line="240" w:lineRule="auto"/>
        <w:rPr>
          <w:rFonts w:ascii="David" w:hAnsi="David" w:cs="David"/>
          <w:rtl/>
        </w:rPr>
      </w:pPr>
    </w:p>
    <w:p w14:paraId="452F67F2" w14:textId="77777777" w:rsidR="00EF1FBC" w:rsidRPr="009952B9" w:rsidRDefault="00EF1FBC" w:rsidP="00EF1FBC">
      <w:pPr>
        <w:spacing w:after="0" w:line="240" w:lineRule="auto"/>
        <w:rPr>
          <w:rFonts w:ascii="David" w:hAnsi="David" w:cs="David"/>
          <w:rtl/>
        </w:rPr>
      </w:pPr>
      <w:r w:rsidRPr="009952B9">
        <w:rPr>
          <w:rFonts w:ascii="David" w:hAnsi="David" w:cs="David"/>
          <w:rtl/>
        </w:rPr>
        <w:t xml:space="preserve">מצורף דוח רו"ח על פי הנוסח שבנספח </w:t>
      </w:r>
      <w:r w:rsidRPr="009952B9">
        <w:rPr>
          <w:rFonts w:ascii="David" w:hAnsi="David" w:cs="David" w:hint="eastAsia"/>
          <w:rtl/>
        </w:rPr>
        <w:t>כד</w:t>
      </w:r>
      <w:r w:rsidRPr="009952B9">
        <w:rPr>
          <w:rFonts w:ascii="David" w:hAnsi="David" w:cs="David"/>
          <w:rtl/>
        </w:rPr>
        <w:t xml:space="preserve">'. </w:t>
      </w:r>
    </w:p>
    <w:p w14:paraId="6E9DFC49" w14:textId="77777777" w:rsidR="00EF1FBC" w:rsidRPr="009952B9" w:rsidRDefault="00EF1FBC" w:rsidP="00EF1FBC">
      <w:pPr>
        <w:tabs>
          <w:tab w:val="center" w:pos="6752"/>
        </w:tabs>
        <w:jc w:val="both"/>
        <w:rPr>
          <w:rFonts w:ascii="David" w:hAnsi="David" w:cs="David"/>
          <w:rtl/>
        </w:rPr>
      </w:pPr>
    </w:p>
    <w:p w14:paraId="74D73E1F" w14:textId="312523FD" w:rsidR="005727E9" w:rsidRPr="009952B9" w:rsidRDefault="005727E9">
      <w:pPr>
        <w:bidi w:val="0"/>
        <w:rPr>
          <w:rFonts w:ascii="David" w:eastAsia="Times New Roman" w:hAnsi="David" w:cs="David"/>
          <w:sz w:val="24"/>
          <w:szCs w:val="24"/>
          <w:rtl/>
        </w:rPr>
      </w:pPr>
      <w:r w:rsidRPr="009952B9">
        <w:rPr>
          <w:rFonts w:ascii="David" w:eastAsia="Times New Roman" w:hAnsi="David" w:cs="David"/>
          <w:sz w:val="24"/>
          <w:szCs w:val="24"/>
          <w:rtl/>
        </w:rPr>
        <w:br w:type="page"/>
      </w:r>
    </w:p>
    <w:p w14:paraId="78E27042" w14:textId="77777777" w:rsidR="005716D6" w:rsidRPr="009952B9" w:rsidRDefault="005716D6" w:rsidP="00283A08">
      <w:pPr>
        <w:spacing w:after="0" w:line="240" w:lineRule="auto"/>
        <w:jc w:val="center"/>
        <w:rPr>
          <w:rFonts w:ascii="David" w:eastAsia="Times New Roman"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rsidDel="005B5BF3" w14:paraId="162E8DE1"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6DA2B60A" w14:textId="77777777" w:rsidR="00656840" w:rsidRPr="009952B9" w:rsidDel="005B5BF3" w:rsidRDefault="00656840" w:rsidP="0004493A">
            <w:pPr>
              <w:pStyle w:val="7"/>
              <w:numPr>
                <w:ilvl w:val="0"/>
                <w:numId w:val="0"/>
              </w:numPr>
              <w:ind w:left="169"/>
              <w:rPr>
                <w:rtl/>
              </w:rPr>
            </w:pPr>
            <w:bookmarkStart w:id="111" w:name="_Toc47261315"/>
            <w:r w:rsidRPr="009952B9" w:rsidDel="005B5BF3">
              <w:rPr>
                <w:rFonts w:hint="eastAsia"/>
                <w:rtl/>
              </w:rPr>
              <w:t>נספח</w:t>
            </w:r>
            <w:r w:rsidRPr="009952B9" w:rsidDel="005B5BF3">
              <w:rPr>
                <w:rtl/>
              </w:rPr>
              <w:t xml:space="preserve"> </w:t>
            </w:r>
            <w:r w:rsidRPr="009952B9" w:rsidDel="005B5BF3">
              <w:rPr>
                <w:rFonts w:hint="eastAsia"/>
                <w:rtl/>
              </w:rPr>
              <w:t>ב</w:t>
            </w:r>
            <w:r w:rsidRPr="009952B9" w:rsidDel="005B5BF3">
              <w:rPr>
                <w:rtl/>
              </w:rPr>
              <w:t>.1'</w:t>
            </w:r>
            <w:bookmarkEnd w:id="111"/>
          </w:p>
        </w:tc>
      </w:tr>
      <w:tr w:rsidR="00656840" w:rsidRPr="009952B9" w:rsidDel="005B5BF3" w14:paraId="5B0F1CED" w14:textId="77777777" w:rsidTr="00F417EE">
        <w:trPr>
          <w:trHeight w:hRule="exact" w:val="561"/>
          <w:jc w:val="right"/>
        </w:trPr>
        <w:tc>
          <w:tcPr>
            <w:tcW w:w="8306" w:type="dxa"/>
            <w:tcBorders>
              <w:top w:val="nil"/>
              <w:bottom w:val="nil"/>
            </w:tcBorders>
            <w:shd w:val="clear" w:color="auto" w:fill="1B3461"/>
            <w:vAlign w:val="center"/>
          </w:tcPr>
          <w:p w14:paraId="1305A81D" w14:textId="77777777" w:rsidR="00656840" w:rsidRPr="009952B9" w:rsidDel="005B5BF3" w:rsidRDefault="00656840" w:rsidP="00F417EE">
            <w:pPr>
              <w:pStyle w:val="afffd"/>
              <w:jc w:val="left"/>
              <w:rPr>
                <w:rFonts w:ascii="David" w:hAnsi="David" w:cs="David"/>
                <w:rtl/>
              </w:rPr>
            </w:pPr>
            <w:r w:rsidRPr="009952B9" w:rsidDel="005B5BF3">
              <w:rPr>
                <w:rFonts w:ascii="David" w:hAnsi="David" w:cs="David" w:hint="eastAsia"/>
                <w:b w:val="0"/>
                <w:i/>
                <w:rtl/>
              </w:rPr>
              <w:t>התחייבות</w:t>
            </w:r>
            <w:r w:rsidRPr="009952B9" w:rsidDel="005B5BF3">
              <w:rPr>
                <w:rFonts w:ascii="David" w:hAnsi="David" w:cs="David"/>
                <w:b w:val="0"/>
                <w:i/>
                <w:rtl/>
              </w:rPr>
              <w:t xml:space="preserve"> </w:t>
            </w:r>
            <w:r w:rsidRPr="009952B9" w:rsidDel="005B5BF3">
              <w:rPr>
                <w:rFonts w:ascii="David" w:hAnsi="David" w:cs="David" w:hint="eastAsia"/>
                <w:b w:val="0"/>
                <w:i/>
                <w:rtl/>
              </w:rPr>
              <w:t>ליחידה</w:t>
            </w:r>
            <w:r w:rsidRPr="009952B9" w:rsidDel="005B5BF3">
              <w:rPr>
                <w:rFonts w:ascii="David" w:hAnsi="David" w:cs="David"/>
                <w:b w:val="0"/>
                <w:i/>
                <w:rtl/>
              </w:rPr>
              <w:t xml:space="preserve"> </w:t>
            </w:r>
            <w:r w:rsidRPr="009952B9" w:rsidDel="005B5BF3">
              <w:rPr>
                <w:rFonts w:ascii="David" w:hAnsi="David" w:cs="David" w:hint="eastAsia"/>
                <w:b w:val="0"/>
                <w:i/>
                <w:rtl/>
              </w:rPr>
              <w:t>ממשלתית</w:t>
            </w:r>
          </w:p>
        </w:tc>
      </w:tr>
    </w:tbl>
    <w:p w14:paraId="6DD5995F" w14:textId="77777777" w:rsidR="00656840" w:rsidRPr="009952B9" w:rsidDel="005B5BF3" w:rsidRDefault="00656840" w:rsidP="00656840">
      <w:pPr>
        <w:spacing w:after="0" w:line="360" w:lineRule="auto"/>
        <w:jc w:val="both"/>
        <w:rPr>
          <w:rFonts w:ascii="David" w:eastAsia="Times New Roman" w:hAnsi="David" w:cs="David"/>
          <w:sz w:val="24"/>
          <w:szCs w:val="24"/>
          <w:rtl/>
        </w:rPr>
      </w:pPr>
    </w:p>
    <w:p w14:paraId="3669B338"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לשכת המדען הראשי</w:t>
      </w:r>
    </w:p>
    <w:p w14:paraId="100D3FCB"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תיק מס': _____________</w:t>
      </w:r>
    </w:p>
    <w:p w14:paraId="6754F70E"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נחתם ביום: _____________</w:t>
      </w:r>
    </w:p>
    <w:p w14:paraId="4196C9A6" w14:textId="77777777" w:rsidR="00656840" w:rsidRPr="009952B9" w:rsidDel="005B5BF3" w:rsidRDefault="00656840" w:rsidP="00656840">
      <w:pPr>
        <w:spacing w:after="0" w:line="360" w:lineRule="auto"/>
        <w:jc w:val="both"/>
        <w:rPr>
          <w:rFonts w:ascii="David" w:eastAsia="Times New Roman" w:hAnsi="David" w:cs="David"/>
          <w:sz w:val="24"/>
          <w:szCs w:val="24"/>
        </w:rPr>
      </w:pPr>
    </w:p>
    <w:p w14:paraId="50C2BEEB" w14:textId="77777777" w:rsidR="00656840" w:rsidRPr="009952B9" w:rsidDel="005B5BF3" w:rsidRDefault="00656840" w:rsidP="00656840">
      <w:pPr>
        <w:spacing w:after="0" w:line="360" w:lineRule="auto"/>
        <w:jc w:val="both"/>
        <w:rPr>
          <w:rFonts w:ascii="David" w:eastAsia="Times New Roman" w:hAnsi="David" w:cs="David"/>
          <w:sz w:val="24"/>
          <w:szCs w:val="24"/>
        </w:rPr>
      </w:pPr>
    </w:p>
    <w:p w14:paraId="5A232080"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לכבוד </w:t>
      </w:r>
    </w:p>
    <w:p w14:paraId="10A2B441"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14:paraId="4CE9EEB7"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14:paraId="4577B8CC"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(להלן: "</w:t>
      </w:r>
      <w:r w:rsidRPr="009952B9" w:rsidDel="005B5BF3">
        <w:rPr>
          <w:rFonts w:ascii="David" w:eastAsia="Times New Roman" w:hAnsi="David" w:cs="David"/>
          <w:b/>
          <w:bCs/>
          <w:sz w:val="24"/>
          <w:szCs w:val="24"/>
          <w:rtl/>
        </w:rPr>
        <w:t>היחידה</w:t>
      </w:r>
      <w:r w:rsidRPr="009952B9" w:rsidDel="005B5BF3">
        <w:rPr>
          <w:rFonts w:ascii="David" w:eastAsia="Times New Roman" w:hAnsi="David" w:cs="David"/>
          <w:sz w:val="24"/>
          <w:szCs w:val="24"/>
          <w:rtl/>
        </w:rPr>
        <w:t>")</w:t>
      </w:r>
    </w:p>
    <w:p w14:paraId="1CF94D8B"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lastRenderedPageBreak/>
        <w:t>הנדון: הזמנת ביצוע מחקר בנושא : _______________</w:t>
      </w:r>
    </w:p>
    <w:p w14:paraId="23208266" w14:textId="77777777" w:rsidR="00656840" w:rsidRPr="009952B9" w:rsidDel="005B5BF3" w:rsidRDefault="00656840" w:rsidP="00656840">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מספרנו: __________</w:t>
      </w:r>
    </w:p>
    <w:p w14:paraId="31373FAC" w14:textId="77777777" w:rsidR="00656840" w:rsidRPr="009952B9" w:rsidDel="005B5BF3" w:rsidRDefault="00656840" w:rsidP="00656840">
      <w:pPr>
        <w:spacing w:after="0" w:line="360" w:lineRule="auto"/>
        <w:jc w:val="both"/>
        <w:rPr>
          <w:rFonts w:ascii="David" w:eastAsia="Times New Roman" w:hAnsi="David" w:cs="David"/>
          <w:sz w:val="24"/>
          <w:szCs w:val="24"/>
        </w:rPr>
      </w:pPr>
    </w:p>
    <w:p w14:paraId="2F92814D"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אנו מתחייבים בזאת להשתתף בעלויות המחקר שבנדון כמפורט להלן:</w:t>
      </w:r>
    </w:p>
    <w:p w14:paraId="22773C51" w14:textId="77777777" w:rsidR="00656840" w:rsidRPr="009952B9" w:rsidDel="005B5BF3" w:rsidRDefault="00656840" w:rsidP="00656840">
      <w:pPr>
        <w:pStyle w:val="af5"/>
        <w:numPr>
          <w:ilvl w:val="6"/>
          <w:numId w:val="79"/>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 xml:space="preserve">המחקר יבוצע בהתאם לתוכנית העבודה המצורפת </w:t>
      </w:r>
      <w:r w:rsidRPr="009952B9" w:rsidDel="005B5BF3">
        <w:rPr>
          <w:rFonts w:ascii="David" w:hAnsi="David"/>
          <w:b/>
          <w:bCs/>
          <w:szCs w:val="24"/>
          <w:rtl/>
        </w:rPr>
        <w:t xml:space="preserve">כנספח </w:t>
      </w:r>
      <w:r w:rsidRPr="009952B9">
        <w:rPr>
          <w:rFonts w:ascii="David" w:hAnsi="David"/>
          <w:b/>
          <w:bCs/>
          <w:szCs w:val="24"/>
        </w:rPr>
        <w:t>1</w:t>
      </w:r>
      <w:r w:rsidRPr="009952B9" w:rsidDel="005B5BF3">
        <w:rPr>
          <w:rFonts w:ascii="David" w:hAnsi="David"/>
          <w:szCs w:val="24"/>
          <w:rtl/>
        </w:rPr>
        <w:t xml:space="preserve"> להזמנה זו, בהתאם למפרט המופיע ב</w:t>
      </w:r>
      <w:r w:rsidRPr="009952B9" w:rsidDel="005B5BF3">
        <w:rPr>
          <w:rFonts w:ascii="David" w:hAnsi="David"/>
          <w:b/>
          <w:bCs/>
          <w:szCs w:val="24"/>
          <w:rtl/>
        </w:rPr>
        <w:t>נספח</w:t>
      </w:r>
      <w:r w:rsidRPr="009952B9">
        <w:rPr>
          <w:rFonts w:ascii="David" w:hAnsi="David" w:hint="cs"/>
          <w:b/>
          <w:bCs/>
          <w:szCs w:val="24"/>
          <w:rtl/>
        </w:rPr>
        <w:t xml:space="preserve"> 2  </w:t>
      </w:r>
      <w:r w:rsidRPr="009952B9" w:rsidDel="005B5BF3">
        <w:rPr>
          <w:rFonts w:ascii="David" w:hAnsi="David"/>
          <w:szCs w:val="24"/>
          <w:rtl/>
        </w:rPr>
        <w:t xml:space="preserve">להזמנה זו. </w:t>
      </w:r>
    </w:p>
    <w:p w14:paraId="5351C4FE" w14:textId="77777777" w:rsidR="00656840" w:rsidRPr="009952B9" w:rsidDel="005B5BF3" w:rsidRDefault="00656840" w:rsidP="00656840">
      <w:pPr>
        <w:pStyle w:val="af5"/>
        <w:numPr>
          <w:ilvl w:val="6"/>
          <w:numId w:val="79"/>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תקופת הביצוע הקבועה לעבודה הינה ________ החל מ- __________ ועד ליום</w:t>
      </w:r>
      <w:r w:rsidRPr="009952B9">
        <w:rPr>
          <w:rFonts w:ascii="David" w:hAnsi="David"/>
          <w:szCs w:val="24"/>
          <w:rtl/>
        </w:rPr>
        <w:t xml:space="preserve"> </w:t>
      </w:r>
      <w:r w:rsidRPr="009952B9" w:rsidDel="005B5BF3">
        <w:rPr>
          <w:rFonts w:ascii="David" w:hAnsi="David"/>
          <w:szCs w:val="24"/>
          <w:rtl/>
        </w:rPr>
        <w:t>___________.</w:t>
      </w:r>
      <w:r w:rsidRPr="009952B9">
        <w:rPr>
          <w:rFonts w:ascii="David" w:hAnsi="David"/>
          <w:szCs w:val="24"/>
          <w:rtl/>
        </w:rPr>
        <w:t xml:space="preserve"> למשרד שמורה האופציה להאריך את תקופת ההתקשרות ב- 12 חודשים נוספים.</w:t>
      </w:r>
    </w:p>
    <w:p w14:paraId="02FF2EC0" w14:textId="77777777" w:rsidR="00656840" w:rsidRPr="009952B9" w:rsidDel="005B5BF3" w:rsidRDefault="00656840" w:rsidP="00656840">
      <w:pPr>
        <w:pStyle w:val="af5"/>
        <w:numPr>
          <w:ilvl w:val="6"/>
          <w:numId w:val="79"/>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נציג היחידה האחראי לביצוע העבודה יהא</w:t>
      </w:r>
      <w:r w:rsidRPr="009952B9">
        <w:rPr>
          <w:rFonts w:ascii="David" w:hAnsi="David"/>
          <w:szCs w:val="24"/>
          <w:rtl/>
        </w:rPr>
        <w:t xml:space="preserve"> </w:t>
      </w:r>
      <w:r w:rsidRPr="009952B9" w:rsidDel="005B5BF3">
        <w:rPr>
          <w:rFonts w:ascii="David" w:hAnsi="David"/>
          <w:szCs w:val="24"/>
          <w:rtl/>
        </w:rPr>
        <w:t>______________</w:t>
      </w:r>
      <w:r w:rsidRPr="009952B9">
        <w:rPr>
          <w:rFonts w:ascii="David" w:hAnsi="David"/>
          <w:szCs w:val="24"/>
          <w:rtl/>
        </w:rPr>
        <w:t xml:space="preserve"> </w:t>
      </w:r>
      <w:r w:rsidRPr="009952B9" w:rsidDel="005B5BF3">
        <w:rPr>
          <w:rFonts w:ascii="David" w:hAnsi="David"/>
          <w:szCs w:val="24"/>
          <w:rtl/>
        </w:rPr>
        <w:t>(להלן - "</w:t>
      </w:r>
      <w:r w:rsidRPr="009952B9" w:rsidDel="005B5BF3">
        <w:rPr>
          <w:rFonts w:ascii="David" w:hAnsi="David"/>
          <w:b/>
          <w:bCs/>
          <w:szCs w:val="24"/>
          <w:rtl/>
        </w:rPr>
        <w:t>האחראי</w:t>
      </w:r>
      <w:r w:rsidRPr="009952B9" w:rsidDel="005B5BF3">
        <w:rPr>
          <w:rFonts w:ascii="David" w:hAnsi="David"/>
          <w:szCs w:val="24"/>
          <w:rtl/>
        </w:rPr>
        <w:t>"); נציג המשרד הוא</w:t>
      </w:r>
      <w:r w:rsidRPr="009952B9">
        <w:rPr>
          <w:rFonts w:ascii="David" w:hAnsi="David"/>
          <w:szCs w:val="24"/>
          <w:rtl/>
        </w:rPr>
        <w:t xml:space="preserve"> </w:t>
      </w:r>
      <w:r w:rsidRPr="009952B9" w:rsidDel="005B5BF3">
        <w:rPr>
          <w:rFonts w:ascii="David" w:hAnsi="David"/>
          <w:szCs w:val="24"/>
          <w:rtl/>
        </w:rPr>
        <w:t>______________</w:t>
      </w:r>
      <w:r w:rsidRPr="009952B9">
        <w:rPr>
          <w:rFonts w:ascii="David" w:hAnsi="David"/>
          <w:szCs w:val="24"/>
          <w:rtl/>
        </w:rPr>
        <w:t xml:space="preserve"> </w:t>
      </w:r>
      <w:r w:rsidRPr="009952B9" w:rsidDel="005B5BF3">
        <w:rPr>
          <w:rFonts w:ascii="David" w:hAnsi="David"/>
          <w:szCs w:val="24"/>
          <w:rtl/>
        </w:rPr>
        <w:t xml:space="preserve"> (להלן- "</w:t>
      </w:r>
      <w:r w:rsidRPr="009952B9" w:rsidDel="005B5BF3">
        <w:rPr>
          <w:rFonts w:ascii="David" w:hAnsi="David"/>
          <w:b/>
          <w:bCs/>
          <w:szCs w:val="24"/>
          <w:rtl/>
        </w:rPr>
        <w:t>הנציג</w:t>
      </w:r>
      <w:r w:rsidRPr="009952B9" w:rsidDel="005B5BF3">
        <w:rPr>
          <w:rFonts w:ascii="David" w:hAnsi="David"/>
          <w:szCs w:val="24"/>
          <w:rtl/>
        </w:rPr>
        <w:t>").</w:t>
      </w:r>
    </w:p>
    <w:p w14:paraId="12B13380" w14:textId="77777777" w:rsidR="00656840" w:rsidRPr="009952B9" w:rsidDel="005B5BF3" w:rsidRDefault="00656840" w:rsidP="00656840">
      <w:pPr>
        <w:pStyle w:val="af5"/>
        <w:numPr>
          <w:ilvl w:val="6"/>
          <w:numId w:val="79"/>
        </w:numPr>
        <w:tabs>
          <w:tab w:val="clear" w:pos="2520"/>
          <w:tab w:val="num" w:pos="651"/>
        </w:tabs>
        <w:spacing w:line="360" w:lineRule="auto"/>
        <w:ind w:left="651" w:hanging="425"/>
        <w:jc w:val="both"/>
        <w:rPr>
          <w:rFonts w:ascii="David" w:hAnsi="David"/>
          <w:szCs w:val="24"/>
          <w:rtl/>
        </w:rPr>
      </w:pPr>
      <w:r w:rsidRPr="009952B9" w:rsidDel="005B5BF3">
        <w:rPr>
          <w:rFonts w:ascii="David" w:hAnsi="David"/>
          <w:szCs w:val="24"/>
          <w:rtl/>
        </w:rPr>
        <w:t>התקציב לביצוע העבודה הוא</w:t>
      </w:r>
      <w:r w:rsidRPr="009952B9">
        <w:rPr>
          <w:rFonts w:ascii="David" w:hAnsi="David"/>
          <w:szCs w:val="24"/>
          <w:rtl/>
        </w:rPr>
        <w:t xml:space="preserve"> </w:t>
      </w:r>
      <w:r w:rsidRPr="009952B9" w:rsidDel="005B5BF3">
        <w:rPr>
          <w:rFonts w:ascii="David" w:hAnsi="David"/>
          <w:szCs w:val="24"/>
          <w:rtl/>
        </w:rPr>
        <w:t>_______ ₪ (להלן- "</w:t>
      </w:r>
      <w:r w:rsidRPr="009952B9" w:rsidDel="005B5BF3">
        <w:rPr>
          <w:rFonts w:ascii="David" w:hAnsi="David"/>
          <w:b/>
          <w:bCs/>
          <w:szCs w:val="24"/>
          <w:rtl/>
        </w:rPr>
        <w:t>התקציב</w:t>
      </w:r>
      <w:r w:rsidRPr="009952B9" w:rsidDel="005B5BF3">
        <w:rPr>
          <w:rFonts w:ascii="David" w:hAnsi="David"/>
          <w:szCs w:val="24"/>
          <w:rtl/>
        </w:rPr>
        <w:t>"); סכום זה הוא סופי וכולל התייקרויות; התקציב מיועד למימון המחקר בהתאם למפרט המופיע ב</w:t>
      </w:r>
      <w:r w:rsidRPr="009952B9" w:rsidDel="005B5BF3">
        <w:rPr>
          <w:rFonts w:ascii="David" w:hAnsi="David"/>
          <w:b/>
          <w:bCs/>
          <w:szCs w:val="24"/>
          <w:rtl/>
        </w:rPr>
        <w:t>נספח</w:t>
      </w:r>
      <w:r w:rsidRPr="009952B9">
        <w:rPr>
          <w:rFonts w:ascii="David" w:hAnsi="David" w:hint="cs"/>
          <w:b/>
          <w:bCs/>
          <w:szCs w:val="24"/>
          <w:rtl/>
        </w:rPr>
        <w:t xml:space="preserve"> 2  </w:t>
      </w:r>
      <w:r w:rsidRPr="009952B9" w:rsidDel="005B5BF3">
        <w:rPr>
          <w:rFonts w:ascii="David" w:hAnsi="David"/>
          <w:szCs w:val="24"/>
          <w:rtl/>
        </w:rPr>
        <w:t>להזמנה זו.</w:t>
      </w:r>
    </w:p>
    <w:p w14:paraId="33116E60" w14:textId="77777777" w:rsidR="00656840" w:rsidRPr="009952B9" w:rsidDel="005B5BF3" w:rsidRDefault="00656840" w:rsidP="00656840">
      <w:pPr>
        <w:numPr>
          <w:ilvl w:val="1"/>
          <w:numId w:val="112"/>
        </w:numPr>
        <w:tabs>
          <w:tab w:val="clear" w:pos="720"/>
          <w:tab w:val="num" w:pos="1218"/>
        </w:tabs>
        <w:spacing w:before="120" w:after="120" w:line="360" w:lineRule="auto"/>
        <w:ind w:left="1218" w:hanging="567"/>
        <w:jc w:val="both"/>
        <w:rPr>
          <w:rFonts w:ascii="David" w:eastAsia="Times New Roman" w:hAnsi="David" w:cs="David"/>
          <w:sz w:val="24"/>
          <w:szCs w:val="24"/>
        </w:rPr>
      </w:pPr>
      <w:r w:rsidRPr="009952B9" w:rsidDel="005B5BF3">
        <w:rPr>
          <w:rFonts w:ascii="David" w:eastAsia="Times New Roman" w:hAnsi="David" w:cs="David" w:hint="eastAsia"/>
          <w:sz w:val="24"/>
          <w:szCs w:val="24"/>
          <w:rtl/>
        </w:rPr>
        <w:lastRenderedPageBreak/>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מקדמה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50% מהתמורה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_______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בתוך</w:t>
      </w:r>
      <w:r w:rsidRPr="009952B9" w:rsidDel="005B5BF3">
        <w:rPr>
          <w:rFonts w:ascii="David" w:eastAsia="Times New Roman" w:hAnsi="David" w:cs="David"/>
          <w:sz w:val="24"/>
          <w:szCs w:val="24"/>
          <w:rtl/>
        </w:rPr>
        <w:t xml:space="preserve"> 30 </w:t>
      </w:r>
      <w:r w:rsidRPr="009952B9" w:rsidDel="005B5BF3">
        <w:rPr>
          <w:rFonts w:ascii="David" w:eastAsia="Times New Roman" w:hAnsi="David" w:cs="David" w:hint="eastAsia"/>
          <w:sz w:val="24"/>
          <w:szCs w:val="24"/>
          <w:rtl/>
        </w:rPr>
        <w:t>ימים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החתימה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הודעת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תחילת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בפועל</w:t>
      </w:r>
      <w:r w:rsidRPr="009952B9" w:rsidDel="005B5BF3">
        <w:rPr>
          <w:rFonts w:ascii="David" w:eastAsia="Times New Roman" w:hAnsi="David" w:cs="David"/>
          <w:sz w:val="24"/>
          <w:szCs w:val="24"/>
          <w:rtl/>
        </w:rPr>
        <w:t>.</w:t>
      </w:r>
    </w:p>
    <w:p w14:paraId="3EC41E2F" w14:textId="77777777" w:rsidR="00656840" w:rsidRPr="009952B9" w:rsidDel="005B5BF3" w:rsidRDefault="00656840" w:rsidP="00656840">
      <w:pPr>
        <w:numPr>
          <w:ilvl w:val="1"/>
          <w:numId w:val="112"/>
        </w:numPr>
        <w:tabs>
          <w:tab w:val="num" w:pos="1201"/>
        </w:tabs>
        <w:spacing w:before="120" w:after="120" w:line="360" w:lineRule="auto"/>
        <w:ind w:left="1227" w:hanging="633"/>
        <w:jc w:val="both"/>
        <w:rPr>
          <w:rFonts w:ascii="David" w:eastAsia="Times New Roman" w:hAnsi="David" w:cs="David"/>
          <w:sz w:val="24"/>
          <w:szCs w:val="24"/>
        </w:rPr>
      </w:pPr>
      <w:r w:rsidRPr="009952B9" w:rsidDel="005B5BF3">
        <w:rPr>
          <w:rFonts w:ascii="David" w:eastAsia="Times New Roman" w:hAnsi="David" w:cs="David" w:hint="eastAsia"/>
          <w:sz w:val="24"/>
          <w:szCs w:val="24"/>
          <w:rtl/>
        </w:rPr>
        <w:t>יתרת</w:t>
      </w:r>
      <w:r w:rsidRPr="009952B9" w:rsidDel="005B5BF3">
        <w:rPr>
          <w:rFonts w:ascii="David" w:eastAsia="Times New Roman" w:hAnsi="David" w:cs="David"/>
          <w:sz w:val="24"/>
          <w:szCs w:val="24"/>
          <w:rtl/>
        </w:rPr>
        <w:t xml:space="preserve"> התמורה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כל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מחקר</w:t>
      </w:r>
      <w:r w:rsidRPr="009952B9" w:rsidDel="005B5BF3">
        <w:rPr>
          <w:rFonts w:ascii="David" w:eastAsia="Times New Roman" w:hAnsi="David" w:cs="David"/>
          <w:sz w:val="24"/>
          <w:szCs w:val="24"/>
          <w:rtl/>
        </w:rPr>
        <w:t xml:space="preserve"> (בגין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תשולם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לאחר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אישור</w:t>
      </w:r>
      <w:r w:rsidRPr="009952B9" w:rsidDel="005B5BF3">
        <w:rPr>
          <w:rFonts w:ascii="David" w:eastAsia="Times New Roman" w:hAnsi="David" w:cs="David"/>
          <w:sz w:val="24"/>
          <w:szCs w:val="24"/>
          <w:rtl/>
        </w:rPr>
        <w:t xml:space="preserve"> </w:t>
      </w:r>
      <w:r w:rsidRPr="009952B9">
        <w:rPr>
          <w:rFonts w:ascii="David" w:eastAsia="Times New Roman" w:hAnsi="David" w:cs="David" w:hint="cs"/>
          <w:sz w:val="24"/>
          <w:szCs w:val="24"/>
          <w:rtl/>
        </w:rPr>
        <w:t>דוח ביניים שנתי מדעי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הגשת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אותה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בידי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w:t>
      </w:r>
      <w:r w:rsidRPr="009952B9" w:rsidDel="005B5BF3">
        <w:rPr>
          <w:rFonts w:ascii="David" w:eastAsia="Times New Roman" w:hAnsi="David" w:cs="David" w:hint="eastAsia"/>
          <w:b/>
          <w:bCs/>
          <w:sz w:val="24"/>
          <w:szCs w:val="24"/>
          <w:rtl/>
        </w:rPr>
        <w:t>סעיף</w:t>
      </w:r>
      <w:r w:rsidRPr="009952B9" w:rsidDel="005B5BF3">
        <w:rPr>
          <w:rFonts w:ascii="David" w:eastAsia="Times New Roman" w:hAnsi="David" w:cs="David"/>
          <w:b/>
          <w:bCs/>
          <w:sz w:val="24"/>
          <w:szCs w:val="24"/>
          <w:rtl/>
        </w:rPr>
        <w:t xml:space="preserve"> 10</w:t>
      </w:r>
      <w:r w:rsidRPr="009952B9" w:rsidDel="005B5BF3">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sidDel="005B5BF3">
        <w:rPr>
          <w:rFonts w:ascii="David" w:eastAsia="Times New Roman" w:hAnsi="David" w:cs="David"/>
          <w:sz w:val="24"/>
          <w:szCs w:val="24"/>
          <w:rtl/>
        </w:rPr>
        <w:t xml:space="preserve"> ואישורו בידי המשרד כנדרש.</w:t>
      </w:r>
    </w:p>
    <w:p w14:paraId="04C6CB97" w14:textId="4E66A6F4" w:rsidR="00656840" w:rsidRPr="009952B9" w:rsidDel="005B5BF3" w:rsidRDefault="00656840" w:rsidP="00A8016A">
      <w:pPr>
        <w:numPr>
          <w:ilvl w:val="1"/>
          <w:numId w:val="112"/>
        </w:numPr>
        <w:tabs>
          <w:tab w:val="num" w:pos="1201"/>
        </w:tabs>
        <w:spacing w:before="120" w:after="120" w:line="360" w:lineRule="auto"/>
        <w:ind w:left="1227" w:hanging="633"/>
        <w:jc w:val="both"/>
        <w:rPr>
          <w:rFonts w:ascii="David" w:eastAsia="Times New Roman" w:hAnsi="David" w:cs="David"/>
          <w:sz w:val="24"/>
          <w:szCs w:val="24"/>
        </w:rPr>
      </w:pPr>
      <w:r w:rsidRPr="009952B9" w:rsidDel="005B5BF3">
        <w:rPr>
          <w:rFonts w:ascii="David" w:eastAsia="Times New Roman" w:hAnsi="David" w:cs="David" w:hint="eastAsia"/>
          <w:sz w:val="24"/>
          <w:szCs w:val="24"/>
          <w:rtl/>
        </w:rPr>
        <w:t>אושרה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הארכת</w:t>
      </w:r>
      <w:r w:rsidRPr="009952B9" w:rsidDel="005B5BF3">
        <w:rPr>
          <w:rFonts w:ascii="David" w:eastAsia="Times New Roman" w:hAnsi="David" w:cs="David"/>
          <w:sz w:val="24"/>
          <w:szCs w:val="24"/>
          <w:rtl/>
        </w:rPr>
        <w:t xml:space="preserve"> </w:t>
      </w:r>
      <w:r w:rsidR="00A8016A" w:rsidRPr="009952B9">
        <w:rPr>
          <w:rFonts w:ascii="David" w:eastAsia="Times New Roman" w:hAnsi="David" w:cs="David" w:hint="cs"/>
          <w:sz w:val="24"/>
          <w:szCs w:val="24"/>
          <w:rtl/>
        </w:rPr>
        <w:t>ההתקשרות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כאמור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לעיל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העניין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מקדמה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50% </w:t>
      </w:r>
      <w:r w:rsidRPr="009952B9" w:rsidDel="005B5BF3">
        <w:rPr>
          <w:rFonts w:ascii="David" w:eastAsia="Times New Roman" w:hAnsi="David" w:cs="David" w:hint="eastAsia"/>
          <w:sz w:val="24"/>
          <w:szCs w:val="24"/>
          <w:rtl/>
        </w:rPr>
        <w:t>מהתמורה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(בגין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בהתקיים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התנאים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הבאים</w:t>
      </w:r>
      <w:r w:rsidRPr="009952B9" w:rsidDel="005B5BF3">
        <w:rPr>
          <w:rFonts w:ascii="David" w:eastAsia="Times New Roman" w:hAnsi="David" w:cs="David"/>
          <w:sz w:val="24"/>
          <w:szCs w:val="24"/>
          <w:rtl/>
        </w:rPr>
        <w:t>:</w:t>
      </w:r>
    </w:p>
    <w:p w14:paraId="597D2384" w14:textId="77777777" w:rsidR="00656840" w:rsidRPr="009952B9" w:rsidDel="005B5BF3" w:rsidRDefault="00656840" w:rsidP="00656840">
      <w:pPr>
        <w:numPr>
          <w:ilvl w:val="2"/>
          <w:numId w:val="112"/>
        </w:numPr>
        <w:tabs>
          <w:tab w:val="num" w:pos="1561"/>
        </w:tabs>
        <w:spacing w:before="120" w:after="120" w:line="360" w:lineRule="auto"/>
        <w:ind w:left="1561"/>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הגישה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ביניים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מדעי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הקודמת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והמשרד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הארכת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w:t>
      </w:r>
    </w:p>
    <w:p w14:paraId="30C8599E" w14:textId="77777777" w:rsidR="00656840" w:rsidRPr="009952B9" w:rsidDel="005B5BF3" w:rsidRDefault="00656840" w:rsidP="00656840">
      <w:pPr>
        <w:numPr>
          <w:ilvl w:val="2"/>
          <w:numId w:val="112"/>
        </w:numPr>
        <w:tabs>
          <w:tab w:val="num" w:pos="1561"/>
        </w:tabs>
        <w:spacing w:before="120" w:after="120" w:line="360" w:lineRule="auto"/>
        <w:ind w:left="1561"/>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הגישה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הקודמת</w:t>
      </w:r>
      <w:r w:rsidRPr="009952B9" w:rsidDel="005B5BF3">
        <w:rPr>
          <w:rFonts w:ascii="David" w:eastAsia="Times New Roman" w:hAnsi="David" w:cs="David"/>
          <w:sz w:val="24"/>
          <w:szCs w:val="24"/>
          <w:rtl/>
        </w:rPr>
        <w:t xml:space="preserve"> (שבגינה </w:t>
      </w:r>
      <w:r w:rsidRPr="009952B9" w:rsidDel="005B5BF3">
        <w:rPr>
          <w:rFonts w:ascii="David" w:eastAsia="Times New Roman" w:hAnsi="David" w:cs="David" w:hint="eastAsia"/>
          <w:sz w:val="24"/>
          <w:szCs w:val="24"/>
          <w:rtl/>
        </w:rPr>
        <w:t>הוגש</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הכספי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והוא</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אושר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ידי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w:t>
      </w:r>
    </w:p>
    <w:p w14:paraId="1122D400" w14:textId="77777777" w:rsidR="00656840" w:rsidRPr="009952B9" w:rsidDel="005B5BF3" w:rsidRDefault="00656840" w:rsidP="00656840">
      <w:pPr>
        <w:spacing w:before="120" w:after="120" w:line="360" w:lineRule="auto"/>
        <w:ind w:left="1227"/>
        <w:jc w:val="both"/>
        <w:rPr>
          <w:rFonts w:ascii="David" w:eastAsia="Times New Roman" w:hAnsi="David" w:cs="David"/>
          <w:sz w:val="24"/>
          <w:szCs w:val="24"/>
        </w:rPr>
      </w:pPr>
      <w:r w:rsidRPr="009952B9" w:rsidDel="005B5BF3">
        <w:rPr>
          <w:rFonts w:ascii="David" w:eastAsia="Times New Roman" w:hAnsi="David" w:cs="David" w:hint="eastAsia"/>
          <w:sz w:val="24"/>
          <w:szCs w:val="24"/>
          <w:rtl/>
        </w:rPr>
        <w:lastRenderedPageBreak/>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המקדמות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העניין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בתוך</w:t>
      </w:r>
      <w:r w:rsidRPr="009952B9" w:rsidDel="005B5BF3">
        <w:rPr>
          <w:rFonts w:ascii="David" w:eastAsia="Times New Roman" w:hAnsi="David" w:cs="David"/>
          <w:sz w:val="24"/>
          <w:szCs w:val="24"/>
          <w:rtl/>
        </w:rPr>
        <w:t xml:space="preserve"> 30 </w:t>
      </w:r>
      <w:r w:rsidRPr="009952B9" w:rsidDel="005B5BF3">
        <w:rPr>
          <w:rFonts w:ascii="David" w:eastAsia="Times New Roman" w:hAnsi="David" w:cs="David" w:hint="eastAsia"/>
          <w:sz w:val="24"/>
          <w:szCs w:val="24"/>
          <w:rtl/>
        </w:rPr>
        <w:t>יום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הכספי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השנתי</w:t>
      </w:r>
      <w:r w:rsidRPr="009952B9" w:rsidDel="005B5BF3">
        <w:rPr>
          <w:rFonts w:ascii="David" w:eastAsia="Times New Roman" w:hAnsi="David" w:cs="David"/>
          <w:sz w:val="24"/>
          <w:szCs w:val="24"/>
          <w:rtl/>
        </w:rPr>
        <w:t>.</w:t>
      </w:r>
    </w:p>
    <w:p w14:paraId="002BB010" w14:textId="531FBC73" w:rsidR="00656840" w:rsidRPr="009952B9" w:rsidRDefault="00656840" w:rsidP="002A2A49">
      <w:pPr>
        <w:pStyle w:val="af5"/>
        <w:numPr>
          <w:ilvl w:val="6"/>
          <w:numId w:val="110"/>
        </w:numPr>
        <w:tabs>
          <w:tab w:val="clear" w:pos="2520"/>
          <w:tab w:val="num" w:pos="651"/>
        </w:tabs>
        <w:spacing w:line="360" w:lineRule="auto"/>
        <w:ind w:left="651" w:hanging="425"/>
        <w:jc w:val="both"/>
        <w:rPr>
          <w:rFonts w:ascii="David" w:hAnsi="David"/>
          <w:szCs w:val="24"/>
          <w:rtl/>
        </w:rPr>
      </w:pPr>
      <w:r w:rsidRPr="009952B9">
        <w:rPr>
          <w:rFonts w:ascii="David" w:hAnsi="David" w:hint="cs"/>
          <w:szCs w:val="24"/>
          <w:rtl/>
        </w:rPr>
        <w:t>היחידה</w:t>
      </w:r>
      <w:r w:rsidRPr="009952B9">
        <w:rPr>
          <w:rFonts w:ascii="David" w:hAnsi="David"/>
          <w:szCs w:val="24"/>
          <w:rtl/>
        </w:rPr>
        <w:t xml:space="preserve"> מתחייב</w:t>
      </w:r>
      <w:r w:rsidRPr="009952B9">
        <w:rPr>
          <w:rFonts w:ascii="David" w:hAnsi="David" w:hint="cs"/>
          <w:szCs w:val="24"/>
          <w:rtl/>
        </w:rPr>
        <w:t>ת</w:t>
      </w:r>
      <w:r w:rsidRPr="009952B9">
        <w:rPr>
          <w:rFonts w:ascii="David" w:hAnsi="David"/>
          <w:szCs w:val="24"/>
          <w:rtl/>
        </w:rPr>
        <w:t xml:space="preserve"> לא לשנות את הצעת המחקר (נספח א') ואת הנספח התקציבי (נספח ב') ולא לסטות מהם אלא אם </w:t>
      </w:r>
      <w:r w:rsidR="002A2A49" w:rsidRPr="009952B9">
        <w:rPr>
          <w:rFonts w:ascii="David" w:hAnsi="David" w:hint="cs"/>
          <w:szCs w:val="24"/>
          <w:rtl/>
        </w:rPr>
        <w:t>ת</w:t>
      </w:r>
      <w:r w:rsidR="002A2A49" w:rsidRPr="009952B9">
        <w:rPr>
          <w:rFonts w:ascii="David" w:hAnsi="David"/>
          <w:szCs w:val="24"/>
          <w:rtl/>
        </w:rPr>
        <w:t xml:space="preserve">קבל </w:t>
      </w:r>
      <w:r w:rsidRPr="009952B9">
        <w:rPr>
          <w:rFonts w:ascii="David" w:hAnsi="David"/>
          <w:szCs w:val="24"/>
          <w:rtl/>
        </w:rPr>
        <w:t>את הסכמת המשרד בכתב ומראש.</w:t>
      </w:r>
    </w:p>
    <w:p w14:paraId="270E01CC" w14:textId="644820A7" w:rsidR="00656840" w:rsidRPr="009952B9" w:rsidDel="005B5BF3" w:rsidRDefault="00656840" w:rsidP="003445B8">
      <w:pPr>
        <w:pStyle w:val="af5"/>
        <w:numPr>
          <w:ilvl w:val="6"/>
          <w:numId w:val="110"/>
        </w:numPr>
        <w:tabs>
          <w:tab w:val="clear" w:pos="2520"/>
          <w:tab w:val="num" w:pos="651"/>
        </w:tabs>
        <w:spacing w:line="360" w:lineRule="auto"/>
        <w:ind w:left="651" w:hanging="425"/>
        <w:jc w:val="both"/>
        <w:rPr>
          <w:rFonts w:ascii="David" w:hAnsi="David"/>
          <w:szCs w:val="24"/>
        </w:rPr>
      </w:pPr>
      <w:r w:rsidRPr="009952B9">
        <w:rPr>
          <w:rFonts w:ascii="David" w:hAnsi="David"/>
          <w:szCs w:val="24"/>
          <w:rtl/>
        </w:rPr>
        <w:t xml:space="preserve">על אף האמור בסעיף ג לעיל, </w:t>
      </w:r>
      <w:r w:rsidRPr="009952B9">
        <w:rPr>
          <w:rFonts w:ascii="David" w:hAnsi="David" w:hint="cs"/>
          <w:szCs w:val="24"/>
          <w:rtl/>
        </w:rPr>
        <w:t>היחידה</w:t>
      </w:r>
      <w:r w:rsidRPr="009952B9">
        <w:rPr>
          <w:rFonts w:ascii="David" w:hAnsi="David"/>
          <w:szCs w:val="24"/>
          <w:rtl/>
        </w:rPr>
        <w:t xml:space="preserve"> רשאי</w:t>
      </w:r>
      <w:r w:rsidRPr="009952B9">
        <w:rPr>
          <w:rFonts w:ascii="David" w:hAnsi="David" w:hint="cs"/>
          <w:szCs w:val="24"/>
          <w:rtl/>
        </w:rPr>
        <w:t>ת</w:t>
      </w:r>
      <w:r w:rsidRPr="009952B9">
        <w:rPr>
          <w:rFonts w:ascii="David" w:hAnsi="David"/>
          <w:szCs w:val="24"/>
          <w:rtl/>
        </w:rPr>
        <w:t xml:space="preserve"> לסטות מהצעת המחקר באופן שאינו משמעותי, ולערוך באופן עצמאי שינויים שאינם משמעותיים עד להיקף של </w:t>
      </w:r>
      <w:r w:rsidRPr="009952B9">
        <w:rPr>
          <w:rFonts w:ascii="David" w:hAnsi="David" w:hint="cs"/>
          <w:szCs w:val="24"/>
          <w:rtl/>
        </w:rPr>
        <w:t>20</w:t>
      </w:r>
      <w:r w:rsidRPr="009952B9">
        <w:rPr>
          <w:rFonts w:ascii="David" w:hAnsi="David"/>
          <w:szCs w:val="24"/>
          <w:rtl/>
        </w:rPr>
        <w:t xml:space="preserve">% או עד עשרת אלפים ₪ (הגבוה מן השניים) בסעיפי תקציב המחקר בנספח התקציבי (נספח ב') בגין כל שנת מחקר. במידה </w:t>
      </w:r>
      <w:r w:rsidRPr="009952B9">
        <w:rPr>
          <w:rFonts w:ascii="David" w:hAnsi="David" w:hint="cs"/>
          <w:szCs w:val="24"/>
          <w:rtl/>
        </w:rPr>
        <w:t>והיחידה</w:t>
      </w:r>
      <w:r w:rsidRPr="009952B9">
        <w:rPr>
          <w:rFonts w:ascii="David" w:hAnsi="David"/>
          <w:szCs w:val="24"/>
          <w:rtl/>
        </w:rPr>
        <w:t xml:space="preserve"> סט</w:t>
      </w:r>
      <w:r w:rsidRPr="009952B9">
        <w:rPr>
          <w:rFonts w:ascii="David" w:hAnsi="David" w:hint="cs"/>
          <w:szCs w:val="24"/>
          <w:rtl/>
        </w:rPr>
        <w:t>ת</w:t>
      </w:r>
      <w:r w:rsidRPr="009952B9">
        <w:rPr>
          <w:rFonts w:ascii="David" w:hAnsi="David"/>
          <w:szCs w:val="24"/>
          <w:rtl/>
        </w:rPr>
        <w:t>ה באופן שאינו משמעותי מהצעת המחקר או שער</w:t>
      </w:r>
      <w:r w:rsidRPr="009952B9">
        <w:rPr>
          <w:rFonts w:ascii="David" w:hAnsi="David" w:hint="cs"/>
          <w:szCs w:val="24"/>
          <w:rtl/>
        </w:rPr>
        <w:t>כה</w:t>
      </w:r>
      <w:r w:rsidRPr="009952B9">
        <w:rPr>
          <w:rFonts w:ascii="David" w:hAnsi="David"/>
          <w:szCs w:val="24"/>
          <w:rtl/>
        </w:rPr>
        <w:t xml:space="preserve"> שינוי שאינו משמעותי בתקציב המחקר, </w:t>
      </w:r>
      <w:r w:rsidRPr="009952B9">
        <w:rPr>
          <w:rFonts w:ascii="David" w:hAnsi="David" w:hint="cs"/>
          <w:szCs w:val="24"/>
          <w:rtl/>
        </w:rPr>
        <w:t>תדווח</w:t>
      </w:r>
      <w:r w:rsidRPr="009952B9">
        <w:rPr>
          <w:rFonts w:ascii="David" w:hAnsi="David"/>
          <w:szCs w:val="24"/>
          <w:rtl/>
        </w:rPr>
        <w:t xml:space="preserve"> על כך למשרד במסגרת הדו"ח הכספי השנתי הנדרש בסעיף 8 להלן, באישור נציג המשרד.</w:t>
      </w:r>
      <w:r w:rsidR="002A2A49" w:rsidRPr="009952B9">
        <w:rPr>
          <w:rFonts w:ascii="David" w:hAnsi="David" w:hint="cs"/>
          <w:szCs w:val="24"/>
          <w:rtl/>
        </w:rPr>
        <w:t xml:space="preserve"> </w:t>
      </w:r>
      <w:r w:rsidRPr="009952B9">
        <w:rPr>
          <w:rFonts w:ascii="David" w:hAnsi="David"/>
          <w:szCs w:val="24"/>
          <w:rtl/>
        </w:rPr>
        <w:t>היחידה צריכה לאשר את הסטייה ולהעביר מכתב מסודר מראש לאגף הכספים לידיעה, זאת לצורך ביצוע תשלום</w:t>
      </w:r>
      <w:r w:rsidRPr="009952B9" w:rsidDel="005B5BF3">
        <w:rPr>
          <w:rFonts w:ascii="David" w:hAnsi="David"/>
          <w:szCs w:val="24"/>
          <w:rtl/>
        </w:rPr>
        <w:t>.</w:t>
      </w:r>
    </w:p>
    <w:p w14:paraId="5F67BA7D" w14:textId="77777777" w:rsidR="00656840" w:rsidRPr="009952B9" w:rsidDel="005B5BF3" w:rsidRDefault="00656840" w:rsidP="00656840">
      <w:pPr>
        <w:pStyle w:val="af5"/>
        <w:spacing w:line="360" w:lineRule="auto"/>
        <w:ind w:left="651"/>
        <w:jc w:val="both"/>
        <w:rPr>
          <w:rFonts w:ascii="David" w:hAnsi="David"/>
          <w:szCs w:val="24"/>
        </w:rPr>
      </w:pPr>
    </w:p>
    <w:p w14:paraId="296A2B4C" w14:textId="0F971770" w:rsidR="00656840" w:rsidRPr="009952B9"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9952B9">
        <w:rPr>
          <w:rFonts w:ascii="David" w:hAnsi="David"/>
          <w:szCs w:val="24"/>
          <w:rtl/>
        </w:rPr>
        <w:t>המשרד יהיה רשאי לאשר סטייה משמעותית מהצעת המחקר נספח א' ו\או שינויים משמעותיים בנספח התקציבי נספח ב', ובכלל זה שינויים בשיעור הגבוה מ-</w:t>
      </w:r>
      <w:r w:rsidRPr="009952B9">
        <w:rPr>
          <w:rFonts w:ascii="David" w:hAnsi="David" w:hint="cs"/>
          <w:szCs w:val="24"/>
          <w:rtl/>
        </w:rPr>
        <w:t>2</w:t>
      </w:r>
      <w:r w:rsidRPr="009952B9">
        <w:rPr>
          <w:rFonts w:ascii="David" w:hAnsi="David"/>
          <w:szCs w:val="24"/>
          <w:rtl/>
        </w:rPr>
        <w:t xml:space="preserve">0% בסעיפי תקציב המחקר ו/או בין כלל הסעיפים </w:t>
      </w:r>
      <w:r w:rsidRPr="009952B9">
        <w:rPr>
          <w:rFonts w:ascii="David" w:hAnsi="David"/>
          <w:szCs w:val="24"/>
          <w:rtl/>
        </w:rPr>
        <w:lastRenderedPageBreak/>
        <w:t xml:space="preserve">התקציביים (לרבות שינויים המגדילים את סעיף השכר ו\או סעיף הנסיעות) בגין כל </w:t>
      </w:r>
      <w:r w:rsidR="001B5E3C" w:rsidRPr="009952B9">
        <w:rPr>
          <w:rFonts w:ascii="David" w:hAnsi="David" w:hint="cs"/>
          <w:szCs w:val="24"/>
          <w:rtl/>
        </w:rPr>
        <w:t>אחת מ</w:t>
      </w:r>
      <w:r w:rsidRPr="009952B9">
        <w:rPr>
          <w:rFonts w:ascii="David" w:hAnsi="David"/>
          <w:szCs w:val="24"/>
          <w:rtl/>
        </w:rPr>
        <w:t>שנ</w:t>
      </w:r>
      <w:r w:rsidR="001B5E3C" w:rsidRPr="009952B9">
        <w:rPr>
          <w:rFonts w:ascii="David" w:hAnsi="David" w:hint="cs"/>
          <w:szCs w:val="24"/>
          <w:rtl/>
        </w:rPr>
        <w:t>ו</w:t>
      </w:r>
      <w:r w:rsidRPr="009952B9">
        <w:rPr>
          <w:rFonts w:ascii="David" w:hAnsi="David"/>
          <w:szCs w:val="24"/>
          <w:rtl/>
        </w:rPr>
        <w:t xml:space="preserve">ת </w:t>
      </w:r>
      <w:r w:rsidR="001B5E3C" w:rsidRPr="009952B9">
        <w:rPr>
          <w:rFonts w:ascii="David" w:hAnsi="David" w:hint="cs"/>
          <w:szCs w:val="24"/>
          <w:rtl/>
        </w:rPr>
        <w:t>ה</w:t>
      </w:r>
      <w:r w:rsidRPr="009952B9">
        <w:rPr>
          <w:rFonts w:ascii="David" w:hAnsi="David"/>
          <w:szCs w:val="24"/>
          <w:rtl/>
        </w:rPr>
        <w:t>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 כל המסמכים ואישורם בצורה מלאה</w:t>
      </w:r>
      <w:r w:rsidR="004D6FFC" w:rsidRPr="009952B9">
        <w:rPr>
          <w:rFonts w:ascii="David" w:hAnsi="David" w:hint="cs"/>
          <w:szCs w:val="24"/>
          <w:rtl/>
        </w:rPr>
        <w:t>,</w:t>
      </w:r>
      <w:r w:rsidRPr="009952B9">
        <w:rPr>
          <w:rFonts w:ascii="David" w:hAnsi="David"/>
          <w:szCs w:val="24"/>
          <w:rtl/>
        </w:rPr>
        <w:t xml:space="preserve"> בהתאם לכללי המשרד.</w:t>
      </w:r>
    </w:p>
    <w:p w14:paraId="690BCCF0" w14:textId="77777777" w:rsidR="00656840" w:rsidRPr="009952B9"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 xml:space="preserve">היחידה מצהירה כי המשרד הוא הגורם המממן היחידי של המחקר, למעט גורמי מימון אשר הוצגו במסגרת הצעת המחקר נספח א' ואושרו על ידי המשרד. אם לאחר חתימת ההסכם יעמדו לרשות המחקר מקורות מימון נוספים בכסף או בשווה כסף, </w:t>
      </w:r>
      <w:r w:rsidRPr="009952B9">
        <w:rPr>
          <w:rFonts w:ascii="David" w:hAnsi="David" w:hint="cs"/>
          <w:szCs w:val="24"/>
          <w:rtl/>
        </w:rPr>
        <w:t>עליה לה</w:t>
      </w:r>
      <w:r w:rsidRPr="009952B9" w:rsidDel="005B5BF3">
        <w:rPr>
          <w:rFonts w:ascii="David" w:hAnsi="David"/>
          <w:szCs w:val="24"/>
          <w:rtl/>
        </w:rPr>
        <w:t xml:space="preserve">ודיע על כך מיידית למשרד, </w:t>
      </w:r>
      <w:r w:rsidRPr="009952B9">
        <w:rPr>
          <w:rFonts w:ascii="David" w:hAnsi="David" w:hint="cs"/>
          <w:szCs w:val="24"/>
          <w:rtl/>
        </w:rPr>
        <w:t>ול</w:t>
      </w:r>
      <w:r w:rsidRPr="009952B9" w:rsidDel="005B5BF3">
        <w:rPr>
          <w:rFonts w:ascii="David" w:hAnsi="David"/>
          <w:szCs w:val="24"/>
          <w:rtl/>
        </w:rPr>
        <w:t>של</w:t>
      </w:r>
      <w:r w:rsidRPr="009952B9">
        <w:rPr>
          <w:rFonts w:ascii="David" w:hAnsi="David" w:hint="cs"/>
          <w:szCs w:val="24"/>
          <w:rtl/>
        </w:rPr>
        <w:t>ו</w:t>
      </w:r>
      <w:r w:rsidRPr="009952B9" w:rsidDel="005B5BF3">
        <w:rPr>
          <w:rFonts w:ascii="David" w:hAnsi="David"/>
          <w:szCs w:val="24"/>
          <w:rtl/>
        </w:rPr>
        <w:t>ח הצעת מחקר ונספח תקציבי מעודכנים ו</w:t>
      </w:r>
      <w:r w:rsidRPr="009952B9">
        <w:rPr>
          <w:rFonts w:ascii="David" w:hAnsi="David" w:hint="cs"/>
          <w:szCs w:val="24"/>
          <w:rtl/>
        </w:rPr>
        <w:t>ל</w:t>
      </w:r>
      <w:r w:rsidRPr="009952B9" w:rsidDel="005B5BF3">
        <w:rPr>
          <w:rFonts w:ascii="David" w:hAnsi="David"/>
          <w:szCs w:val="24"/>
          <w:rtl/>
        </w:rPr>
        <w:t>קבל את אישור המשרד.</w:t>
      </w:r>
      <w:r w:rsidRPr="009952B9">
        <w:rPr>
          <w:rFonts w:ascii="David" w:hAnsi="David" w:hint="cs"/>
          <w:szCs w:val="24"/>
          <w:rtl/>
        </w:rPr>
        <w:t xml:space="preserve"> יובהר כי היחידה לא תוכל לקבל תמיכה נוספת מאף משרד ממשלתי אחר למחקר זה. </w:t>
      </w:r>
    </w:p>
    <w:p w14:paraId="04C1F439" w14:textId="38F9ECEB" w:rsidR="00656840" w:rsidRPr="009952B9" w:rsidRDefault="00656840" w:rsidP="002F618A">
      <w:pPr>
        <w:pStyle w:val="af5"/>
        <w:numPr>
          <w:ilvl w:val="6"/>
          <w:numId w:val="110"/>
        </w:numPr>
        <w:tabs>
          <w:tab w:val="clear" w:pos="2520"/>
          <w:tab w:val="num" w:pos="651"/>
        </w:tabs>
        <w:spacing w:line="360" w:lineRule="auto"/>
        <w:ind w:left="651" w:hanging="451"/>
        <w:jc w:val="both"/>
        <w:rPr>
          <w:rFonts w:ascii="David" w:hAnsi="David"/>
          <w:szCs w:val="24"/>
          <w:rtl/>
        </w:rPr>
      </w:pPr>
      <w:r w:rsidRPr="009952B9" w:rsidDel="005B5BF3">
        <w:rPr>
          <w:rFonts w:ascii="David" w:hAnsi="David"/>
          <w:szCs w:val="24"/>
          <w:rtl/>
        </w:rPr>
        <w:t xml:space="preserve">החוקר מתחייב להגיש למשרד כל עזרה סבירה, שתהיה קשורה או כרוכה בהפעלת מסקנות הנובעות מהמחקר הלכה למעשה או ביישומן, גם לאחר השלמת המחקר. </w:t>
      </w:r>
    </w:p>
    <w:p w14:paraId="1FC2EACD" w14:textId="77777777" w:rsidR="00656840" w:rsidRPr="009952B9"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9952B9">
        <w:rPr>
          <w:rFonts w:ascii="David" w:hAnsi="David"/>
          <w:szCs w:val="24"/>
          <w:rtl/>
        </w:rPr>
        <w:t xml:space="preserve">החוקר/ים מתחייב/ים להימנע ממצב של ניגוד עניינים או שיש בו חשש לניגוד עניינים ביחס להתחייבויותיו/הם לפי הסכם זה; החוקר/רים יודיע למשרד על כל מקרה אפשרי בו עשוי להתעורר ניגוד עניינים </w:t>
      </w:r>
      <w:r w:rsidRPr="009952B9">
        <w:rPr>
          <w:rFonts w:ascii="David" w:hAnsi="David"/>
          <w:szCs w:val="24"/>
          <w:rtl/>
        </w:rPr>
        <w:lastRenderedPageBreak/>
        <w:t xml:space="preserve">ויפעל לפי הנחיות המשרד. כתנאי לקבלת </w:t>
      </w:r>
      <w:r w:rsidRPr="009952B9">
        <w:rPr>
          <w:rFonts w:ascii="David" w:hAnsi="David" w:hint="cs"/>
          <w:szCs w:val="24"/>
          <w:rtl/>
        </w:rPr>
        <w:t>ההתחייבות יחתום</w:t>
      </w:r>
      <w:r w:rsidRPr="009952B9">
        <w:rPr>
          <w:rFonts w:ascii="David" w:hAnsi="David"/>
          <w:szCs w:val="24"/>
          <w:rtl/>
        </w:rPr>
        <w:t xml:space="preserve"> החוקר הראשי על כתב התחייבות בנוסח המצורף </w:t>
      </w:r>
      <w:r w:rsidRPr="009952B9">
        <w:rPr>
          <w:rFonts w:ascii="David" w:hAnsi="David"/>
          <w:b/>
          <w:bCs/>
          <w:szCs w:val="24"/>
          <w:rtl/>
        </w:rPr>
        <w:t xml:space="preserve">בנספח </w:t>
      </w:r>
      <w:r w:rsidRPr="009952B9">
        <w:rPr>
          <w:rFonts w:ascii="David" w:hAnsi="David"/>
          <w:b/>
          <w:bCs/>
          <w:szCs w:val="24"/>
        </w:rPr>
        <w:t>3</w:t>
      </w:r>
      <w:r w:rsidRPr="009952B9">
        <w:rPr>
          <w:rFonts w:ascii="David" w:hAnsi="David"/>
          <w:szCs w:val="24"/>
          <w:rtl/>
        </w:rPr>
        <w:t xml:space="preserve">.  </w:t>
      </w:r>
    </w:p>
    <w:p w14:paraId="13B687E0" w14:textId="77777777" w:rsidR="00656840" w:rsidRPr="009952B9"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10% מן התקציב עבור כל חודש איחור), ויחידה תתקן את הצעת המחקר והנספח התקציבי בהתאם ותעבירם לאישור המשרד.</w:t>
      </w:r>
    </w:p>
    <w:p w14:paraId="5C876833" w14:textId="77777777" w:rsidR="00656840" w:rsidRPr="009952B9" w:rsidDel="005B5BF3" w:rsidRDefault="00656840" w:rsidP="00656840">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א</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דו"ח מדעי מסכם בנוסח קבוע של המשרד, לגבי כלל תקופת ההסכם האמורה ב</w:t>
      </w:r>
      <w:r w:rsidRPr="009952B9" w:rsidDel="005B5BF3">
        <w:rPr>
          <w:rFonts w:ascii="David" w:eastAsia="Times New Roman" w:hAnsi="David" w:cs="David"/>
          <w:b/>
          <w:bCs/>
          <w:sz w:val="24"/>
          <w:szCs w:val="24"/>
          <w:rtl/>
        </w:rPr>
        <w:t>סעיף 2</w:t>
      </w:r>
      <w:r w:rsidRPr="009952B9"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14:paraId="51B565D6" w14:textId="77777777" w:rsidR="00656840" w:rsidRPr="009952B9" w:rsidDel="005B5BF3" w:rsidRDefault="00656840" w:rsidP="00656840">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ב</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14:paraId="37109F81" w14:textId="77777777" w:rsidR="00656840" w:rsidRPr="009952B9" w:rsidDel="005B5BF3" w:rsidRDefault="00656840" w:rsidP="00656840">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ג</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sz w:val="24"/>
          <w:szCs w:val="24"/>
          <w:rtl/>
        </w:rPr>
        <w:tab/>
        <w:t>דו"חות מדעיים כהגדרתם להלן יוגשו בהתאם ל</w:t>
      </w:r>
      <w:r w:rsidRPr="009952B9" w:rsidDel="005B5BF3">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י</w:t>
      </w:r>
      <w:r w:rsidRPr="009952B9">
        <w:rPr>
          <w:rFonts w:ascii="David" w:eastAsia="Times New Roman" w:hAnsi="David" w:cs="David"/>
          <w:b/>
          <w:bCs/>
          <w:sz w:val="24"/>
          <w:szCs w:val="24"/>
          <w:rtl/>
        </w:rPr>
        <w:t>"ז</w:t>
      </w:r>
      <w:r w:rsidRPr="009952B9" w:rsidDel="005B5BF3">
        <w:rPr>
          <w:rFonts w:ascii="David" w:eastAsia="Times New Roman" w:hAnsi="David" w:cs="David"/>
          <w:b/>
          <w:bCs/>
          <w:sz w:val="24"/>
          <w:szCs w:val="24"/>
          <w:rtl/>
        </w:rPr>
        <w:t xml:space="preserve"> </w:t>
      </w:r>
      <w:r w:rsidRPr="009952B9" w:rsidDel="005B5BF3">
        <w:rPr>
          <w:rFonts w:ascii="David" w:eastAsia="Times New Roman" w:hAnsi="David" w:cs="David"/>
          <w:sz w:val="24"/>
          <w:szCs w:val="24"/>
          <w:rtl/>
        </w:rPr>
        <w:t>המצורף לקול הקורא.</w:t>
      </w:r>
    </w:p>
    <w:p w14:paraId="13C3ECC3" w14:textId="77777777" w:rsidR="00656840" w:rsidRPr="009952B9" w:rsidDel="005B5BF3" w:rsidRDefault="00656840" w:rsidP="00656840">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lastRenderedPageBreak/>
        <w:t>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sz w:val="24"/>
          <w:szCs w:val="24"/>
          <w:rtl/>
        </w:rPr>
        <w:tab/>
        <w:t>דו"חות מדעיים, יוגשו בעותק מדיה מגנטית; המשרד רשאי, מעת לעת, לתת למוסד הנחיות בכתב לגבי אופן הכנת הדו"ח, צורתו, מתכונתו ואופן הגשתו, והחוקר יכין את הדו"ח בהתאם.</w:t>
      </w:r>
    </w:p>
    <w:p w14:paraId="5E5EA099" w14:textId="77777777" w:rsidR="00656840" w:rsidRPr="009952B9" w:rsidDel="005B5BF3" w:rsidRDefault="00656840" w:rsidP="00656840">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ה</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 xml:space="preserve">הוארך תשלום התמורה לשנה שנייה או שלישית, היחידה </w:t>
      </w:r>
      <w:r w:rsidRPr="009952B9" w:rsidDel="005B5BF3">
        <w:rPr>
          <w:rFonts w:ascii="David" w:eastAsia="Times New Roman" w:hAnsi="David" w:cs="David" w:hint="eastAsia"/>
          <w:sz w:val="24"/>
          <w:szCs w:val="24"/>
          <w:rtl/>
        </w:rPr>
        <w:t>ת</w:t>
      </w:r>
      <w:r w:rsidRPr="009952B9" w:rsidDel="005B5BF3">
        <w:rPr>
          <w:rFonts w:ascii="David" w:eastAsia="Times New Roman" w:hAnsi="David" w:cs="David"/>
          <w:sz w:val="24"/>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14:paraId="6F43EA6A" w14:textId="77777777" w:rsidR="00656840" w:rsidRPr="009952B9" w:rsidDel="005B5BF3" w:rsidRDefault="00656840" w:rsidP="00656840">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ו</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14:paraId="1B84E6BC" w14:textId="77777777" w:rsidR="00656840" w:rsidRPr="009952B9"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tl/>
        </w:rPr>
      </w:pPr>
      <w:r w:rsidRPr="009952B9" w:rsidDel="005B5BF3">
        <w:rPr>
          <w:rFonts w:ascii="David" w:hAnsi="David"/>
          <w:szCs w:val="24"/>
          <w:rtl/>
        </w:rPr>
        <w:lastRenderedPageBreak/>
        <w:t>במידה ולאחר תשלום המקדמה ל</w:t>
      </w:r>
      <w:r w:rsidRPr="009952B9" w:rsidDel="005B5BF3">
        <w:rPr>
          <w:rFonts w:ascii="David" w:hAnsi="David" w:hint="eastAsia"/>
          <w:szCs w:val="24"/>
          <w:rtl/>
        </w:rPr>
        <w:t>יחידה</w:t>
      </w:r>
      <w:r w:rsidRPr="009952B9" w:rsidDel="005B5BF3">
        <w:rPr>
          <w:rFonts w:ascii="David" w:hAnsi="David"/>
          <w:szCs w:val="24"/>
          <w:rtl/>
        </w:rPr>
        <w:t xml:space="preserve">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54948872" w14:textId="77777777" w:rsidR="00656840" w:rsidRPr="009952B9"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tl/>
        </w:rPr>
      </w:pPr>
      <w:r w:rsidRPr="009952B9">
        <w:rPr>
          <w:rFonts w:ascii="David" w:hAnsi="David" w:hint="cs"/>
          <w:szCs w:val="24"/>
          <w:rtl/>
        </w:rPr>
        <w:t xml:space="preserve">היחידה </w:t>
      </w:r>
      <w:r w:rsidRPr="009952B9">
        <w:rPr>
          <w:rFonts w:ascii="David" w:hAnsi="David"/>
          <w:szCs w:val="24"/>
          <w:rtl/>
        </w:rPr>
        <w:t>והחוקר רשאים לפרסם את תוצאות המחקר, למעט במקרים שבהם פרסום המחקר עלול לגרום לפגיעה בביטחון המדינה או במקרים בהם הפרסום מכיל מידע סודי של המשרד. במקרים אלו יתבצע הפרסום על פי כל דין.</w:t>
      </w:r>
      <w:r w:rsidRPr="009952B9">
        <w:rPr>
          <w:rFonts w:ascii="David" w:hAnsi="David" w:hint="cs"/>
          <w:szCs w:val="24"/>
          <w:rtl/>
        </w:rPr>
        <w:t xml:space="preserve"> </w:t>
      </w:r>
      <w:r w:rsidRPr="009952B9">
        <w:rPr>
          <w:rFonts w:ascii="David" w:hAnsi="David"/>
          <w:szCs w:val="24"/>
          <w:rtl/>
        </w:rPr>
        <w:t xml:space="preserve">תוכן הפרסום יימסר למשרד 30 יום לפחות טרם מועד הפרסום,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לאישור המשרד, לפי עניין. ככל וסבר המשרד כי תוכן הפרסום עלול לחשוף מידע סודי של המשרד, יעביר המשרד </w:t>
      </w:r>
      <w:r w:rsidRPr="009952B9">
        <w:rPr>
          <w:rFonts w:ascii="David" w:hAnsi="David"/>
          <w:szCs w:val="24"/>
          <w:rtl/>
        </w:rPr>
        <w:lastRenderedPageBreak/>
        <w:t>הערותיו ל</w:t>
      </w:r>
      <w:r w:rsidRPr="009952B9">
        <w:rPr>
          <w:rFonts w:ascii="David" w:hAnsi="David" w:hint="cs"/>
          <w:szCs w:val="24"/>
          <w:rtl/>
        </w:rPr>
        <w:t xml:space="preserve">יחידה </w:t>
      </w:r>
      <w:r w:rsidRPr="009952B9">
        <w:rPr>
          <w:rFonts w:ascii="David" w:hAnsi="David"/>
          <w:szCs w:val="24"/>
          <w:rtl/>
        </w:rPr>
        <w:t>והצדדים ידונו בתום לב בביצוע השינויים המבוקשים, ככל שאין בהם לשנות את ממצאי המחקר.</w:t>
      </w:r>
    </w:p>
    <w:p w14:paraId="6143688F" w14:textId="77777777" w:rsidR="00656840" w:rsidRPr="009952B9" w:rsidDel="005B5BF3" w:rsidRDefault="00656840" w:rsidP="00656840">
      <w:pPr>
        <w:pStyle w:val="af5"/>
        <w:numPr>
          <w:ilvl w:val="6"/>
          <w:numId w:val="110"/>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התקציב יבוא מהסעיף התקציבי</w:t>
      </w:r>
      <w:r w:rsidRPr="009952B9">
        <w:rPr>
          <w:rFonts w:ascii="David" w:hAnsi="David"/>
          <w:szCs w:val="24"/>
          <w:rtl/>
        </w:rPr>
        <w:t xml:space="preserve"> </w:t>
      </w:r>
      <w:r w:rsidRPr="009952B9" w:rsidDel="005B5BF3">
        <w:rPr>
          <w:rFonts w:ascii="David" w:hAnsi="David"/>
          <w:szCs w:val="24"/>
          <w:rtl/>
        </w:rPr>
        <w:t>34-30-03-06</w:t>
      </w:r>
    </w:p>
    <w:p w14:paraId="720F2C68"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p>
    <w:p w14:paraId="4B2798A7"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חתימתכם על ספח להזמנה זו מהווה אישור להסכמתכם לתנאיה.</w:t>
      </w:r>
    </w:p>
    <w:p w14:paraId="491816B5"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p>
    <w:p w14:paraId="3C2C0801"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בכבוד רב,</w:t>
      </w:r>
    </w:p>
    <w:p w14:paraId="003BD793"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3861"/>
        <w:gridCol w:w="3841"/>
      </w:tblGrid>
      <w:tr w:rsidR="00656840" w:rsidRPr="009952B9" w:rsidDel="005B5BF3" w14:paraId="1B6FE5F9" w14:textId="77777777" w:rsidTr="00F417EE">
        <w:trPr>
          <w:tblHeader/>
        </w:trPr>
        <w:tc>
          <w:tcPr>
            <w:tcW w:w="4474" w:type="dxa"/>
          </w:tcPr>
          <w:p w14:paraId="12C9C147" w14:textId="77777777" w:rsidR="00656840" w:rsidRPr="009952B9" w:rsidDel="005B5BF3" w:rsidRDefault="00656840" w:rsidP="00F417EE">
            <w:pPr>
              <w:spacing w:line="360" w:lineRule="auto"/>
              <w:jc w:val="both"/>
              <w:rPr>
                <w:rFonts w:ascii="David" w:hAnsi="David" w:cs="David"/>
                <w:sz w:val="24"/>
                <w:szCs w:val="24"/>
                <w:rtl/>
              </w:rPr>
            </w:pPr>
          </w:p>
        </w:tc>
        <w:tc>
          <w:tcPr>
            <w:tcW w:w="4474" w:type="dxa"/>
          </w:tcPr>
          <w:p w14:paraId="61086DF9" w14:textId="77777777" w:rsidR="00656840" w:rsidRPr="009952B9" w:rsidDel="005B5BF3" w:rsidRDefault="00656840" w:rsidP="00F417EE">
            <w:pPr>
              <w:spacing w:line="360" w:lineRule="auto"/>
              <w:jc w:val="both"/>
              <w:rPr>
                <w:rFonts w:ascii="David" w:hAnsi="David" w:cs="David"/>
                <w:sz w:val="24"/>
                <w:szCs w:val="24"/>
                <w:rtl/>
              </w:rPr>
            </w:pPr>
          </w:p>
        </w:tc>
      </w:tr>
      <w:tr w:rsidR="00656840" w:rsidRPr="009952B9" w:rsidDel="005B5BF3" w14:paraId="29570064" w14:textId="77777777" w:rsidTr="00F417EE">
        <w:tc>
          <w:tcPr>
            <w:tcW w:w="4474" w:type="dxa"/>
          </w:tcPr>
          <w:p w14:paraId="2ED63875" w14:textId="77777777" w:rsidR="00656840" w:rsidRPr="009952B9" w:rsidDel="005B5BF3" w:rsidRDefault="00656840" w:rsidP="00F417EE">
            <w:pPr>
              <w:spacing w:line="360" w:lineRule="auto"/>
              <w:jc w:val="center"/>
              <w:rPr>
                <w:rFonts w:ascii="David" w:hAnsi="David" w:cs="David"/>
                <w:sz w:val="24"/>
                <w:szCs w:val="24"/>
                <w:rtl/>
              </w:rPr>
            </w:pPr>
            <w:r w:rsidRPr="009952B9">
              <w:rPr>
                <w:rFonts w:ascii="David" w:hAnsi="David" w:cs="David" w:hint="eastAsia"/>
                <w:sz w:val="24"/>
                <w:szCs w:val="24"/>
                <w:rtl/>
              </w:rPr>
              <w:t>מנכ</w:t>
            </w:r>
            <w:r w:rsidRPr="009952B9">
              <w:rPr>
                <w:rFonts w:ascii="David" w:hAnsi="David" w:cs="David"/>
                <w:sz w:val="24"/>
                <w:szCs w:val="24"/>
                <w:rtl/>
              </w:rPr>
              <w:t>"</w:t>
            </w:r>
            <w:r w:rsidRPr="009952B9">
              <w:rPr>
                <w:rFonts w:ascii="David" w:hAnsi="David" w:cs="David" w:hint="eastAsia"/>
                <w:sz w:val="24"/>
                <w:szCs w:val="24"/>
                <w:rtl/>
              </w:rPr>
              <w:t>ל</w:t>
            </w:r>
            <w:r w:rsidRPr="009952B9">
              <w:rPr>
                <w:rFonts w:ascii="David" w:hAnsi="David" w:cs="David"/>
                <w:sz w:val="24"/>
                <w:szCs w:val="24"/>
                <w:rtl/>
              </w:rPr>
              <w:t xml:space="preserve"> </w:t>
            </w:r>
            <w:r w:rsidRPr="009952B9">
              <w:rPr>
                <w:rFonts w:ascii="David" w:hAnsi="David" w:cs="David" w:hint="eastAsia"/>
                <w:sz w:val="24"/>
                <w:szCs w:val="24"/>
                <w:rtl/>
              </w:rPr>
              <w:t>משרד</w:t>
            </w:r>
            <w:r w:rsidRPr="009952B9">
              <w:rPr>
                <w:rFonts w:ascii="David" w:hAnsi="David" w:cs="David"/>
                <w:sz w:val="24"/>
                <w:szCs w:val="24"/>
                <w:rtl/>
              </w:rPr>
              <w:t xml:space="preserve"> </w:t>
            </w:r>
            <w:r w:rsidRPr="009952B9">
              <w:rPr>
                <w:rFonts w:ascii="David" w:hAnsi="David" w:cs="David" w:hint="eastAsia"/>
                <w:sz w:val="24"/>
                <w:szCs w:val="24"/>
                <w:rtl/>
              </w:rPr>
              <w:t>האנרגיה</w:t>
            </w:r>
            <w:r w:rsidRPr="009952B9">
              <w:rPr>
                <w:rFonts w:ascii="David" w:hAnsi="David" w:cs="David"/>
                <w:sz w:val="24"/>
                <w:szCs w:val="24"/>
                <w:rtl/>
              </w:rPr>
              <w:t xml:space="preserve"> /</w:t>
            </w:r>
            <w:r w:rsidRPr="009952B9" w:rsidDel="005B5BF3">
              <w:rPr>
                <w:rFonts w:ascii="David" w:hAnsi="David" w:cs="David" w:hint="eastAsia"/>
                <w:sz w:val="24"/>
                <w:szCs w:val="24"/>
                <w:rtl/>
              </w:rPr>
              <w:t>המדענית</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הראשית</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במשרד</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האנרגיה</w:t>
            </w:r>
            <w:r w:rsidRPr="009952B9" w:rsidDel="005B5BF3">
              <w:rPr>
                <w:rFonts w:ascii="David" w:hAnsi="David" w:cs="David"/>
                <w:sz w:val="24"/>
                <w:szCs w:val="24"/>
                <w:rtl/>
              </w:rPr>
              <w:t xml:space="preserve"> </w:t>
            </w:r>
          </w:p>
        </w:tc>
        <w:tc>
          <w:tcPr>
            <w:tcW w:w="4474" w:type="dxa"/>
          </w:tcPr>
          <w:p w14:paraId="6B40A06A" w14:textId="77777777" w:rsidR="00656840" w:rsidRPr="009952B9" w:rsidDel="005B5BF3" w:rsidRDefault="00656840" w:rsidP="00F417EE">
            <w:pPr>
              <w:spacing w:line="360" w:lineRule="auto"/>
              <w:jc w:val="center"/>
              <w:rPr>
                <w:rFonts w:ascii="David" w:hAnsi="David" w:cs="David"/>
                <w:sz w:val="24"/>
                <w:szCs w:val="24"/>
                <w:rtl/>
              </w:rPr>
            </w:pPr>
            <w:r w:rsidRPr="009952B9" w:rsidDel="005B5BF3">
              <w:rPr>
                <w:rFonts w:ascii="David" w:hAnsi="David" w:cs="David" w:hint="eastAsia"/>
                <w:sz w:val="24"/>
                <w:szCs w:val="24"/>
                <w:rtl/>
              </w:rPr>
              <w:t>חשב</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משרד</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האנרגיה</w:t>
            </w:r>
            <w:r w:rsidRPr="009952B9" w:rsidDel="005B5BF3">
              <w:rPr>
                <w:rFonts w:ascii="David" w:hAnsi="David" w:cs="David"/>
                <w:sz w:val="24"/>
                <w:szCs w:val="24"/>
                <w:rtl/>
              </w:rPr>
              <w:t xml:space="preserve"> </w:t>
            </w:r>
          </w:p>
        </w:tc>
      </w:tr>
    </w:tbl>
    <w:p w14:paraId="09B6B5CD"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p>
    <w:p w14:paraId="41693929"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ab/>
      </w:r>
      <w:r w:rsidRPr="009952B9" w:rsidDel="005B5BF3">
        <w:rPr>
          <w:rFonts w:ascii="David" w:eastAsia="Times New Roman" w:hAnsi="David" w:cs="David"/>
          <w:sz w:val="24"/>
          <w:szCs w:val="24"/>
          <w:rtl/>
        </w:rPr>
        <w:tab/>
      </w:r>
    </w:p>
    <w:p w14:paraId="7CC2C2DE"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w:t>
      </w:r>
    </w:p>
    <w:p w14:paraId="56BAAAD8"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lastRenderedPageBreak/>
        <w:t xml:space="preserve">אל: </w:t>
      </w:r>
    </w:p>
    <w:p w14:paraId="52390565"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משרד האנרגיה </w:t>
      </w:r>
    </w:p>
    <w:p w14:paraId="7090E73A"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אנו מאשרים בזאת את הסכמתנו לביצוע העבודה בהתאם לתנאים המפורטים במסמך זה.</w:t>
      </w:r>
    </w:p>
    <w:p w14:paraId="02039FB9"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656840" w:rsidRPr="009952B9" w:rsidDel="005B5BF3" w14:paraId="4E04E330" w14:textId="77777777" w:rsidTr="00F417EE">
        <w:trPr>
          <w:tblHeader/>
        </w:trPr>
        <w:tc>
          <w:tcPr>
            <w:tcW w:w="4474" w:type="dxa"/>
          </w:tcPr>
          <w:p w14:paraId="6013353A" w14:textId="77777777" w:rsidR="00656840" w:rsidRPr="009952B9" w:rsidDel="005B5BF3" w:rsidRDefault="00656840" w:rsidP="00F417EE">
            <w:pPr>
              <w:spacing w:line="360" w:lineRule="auto"/>
              <w:jc w:val="both"/>
              <w:rPr>
                <w:rFonts w:ascii="David" w:hAnsi="David" w:cs="David"/>
                <w:sz w:val="24"/>
                <w:szCs w:val="24"/>
                <w:rtl/>
              </w:rPr>
            </w:pPr>
          </w:p>
        </w:tc>
        <w:tc>
          <w:tcPr>
            <w:tcW w:w="4474" w:type="dxa"/>
          </w:tcPr>
          <w:p w14:paraId="5BEDD4AD" w14:textId="77777777" w:rsidR="00656840" w:rsidRPr="009952B9" w:rsidDel="005B5BF3" w:rsidRDefault="00656840" w:rsidP="00F417EE">
            <w:pPr>
              <w:spacing w:line="360" w:lineRule="auto"/>
              <w:jc w:val="both"/>
              <w:rPr>
                <w:rFonts w:ascii="David" w:hAnsi="David" w:cs="David"/>
                <w:sz w:val="24"/>
                <w:szCs w:val="24"/>
                <w:rtl/>
              </w:rPr>
            </w:pPr>
          </w:p>
        </w:tc>
      </w:tr>
      <w:tr w:rsidR="00656840" w:rsidRPr="009952B9" w:rsidDel="005B5BF3" w14:paraId="20292358" w14:textId="77777777" w:rsidTr="00F417EE">
        <w:tc>
          <w:tcPr>
            <w:tcW w:w="4474" w:type="dxa"/>
          </w:tcPr>
          <w:p w14:paraId="2C8C8952" w14:textId="77777777" w:rsidR="00656840" w:rsidRPr="009952B9" w:rsidDel="005B5BF3" w:rsidRDefault="00656840" w:rsidP="00F417EE">
            <w:pPr>
              <w:spacing w:line="360" w:lineRule="auto"/>
              <w:jc w:val="center"/>
              <w:rPr>
                <w:rFonts w:ascii="David" w:hAnsi="David" w:cs="David"/>
                <w:sz w:val="24"/>
                <w:szCs w:val="24"/>
                <w:rtl/>
              </w:rPr>
            </w:pPr>
            <w:r w:rsidRPr="009952B9" w:rsidDel="005B5BF3">
              <w:rPr>
                <w:rFonts w:ascii="David" w:hAnsi="David" w:cs="David" w:hint="eastAsia"/>
                <w:sz w:val="24"/>
                <w:szCs w:val="24"/>
                <w:rtl/>
              </w:rPr>
              <w:t>החוקר</w:t>
            </w:r>
          </w:p>
        </w:tc>
        <w:tc>
          <w:tcPr>
            <w:tcW w:w="4474" w:type="dxa"/>
          </w:tcPr>
          <w:p w14:paraId="267CE34F" w14:textId="77777777" w:rsidR="00656840" w:rsidRPr="009952B9" w:rsidDel="005B5BF3" w:rsidRDefault="00656840" w:rsidP="00F417EE">
            <w:pPr>
              <w:spacing w:line="360" w:lineRule="auto"/>
              <w:jc w:val="center"/>
              <w:rPr>
                <w:rFonts w:ascii="David" w:hAnsi="David" w:cs="David"/>
                <w:sz w:val="24"/>
                <w:szCs w:val="24"/>
                <w:rtl/>
              </w:rPr>
            </w:pPr>
            <w:r w:rsidRPr="009952B9" w:rsidDel="005B5BF3">
              <w:rPr>
                <w:rFonts w:ascii="David" w:hAnsi="David" w:cs="David" w:hint="eastAsia"/>
                <w:sz w:val="24"/>
                <w:szCs w:val="24"/>
                <w:rtl/>
              </w:rPr>
              <w:t>מורשי</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החתימה</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מטעם</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היחידה</w:t>
            </w:r>
          </w:p>
        </w:tc>
      </w:tr>
    </w:tbl>
    <w:p w14:paraId="653DB20C"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p>
    <w:p w14:paraId="0AE4505A" w14:textId="77777777" w:rsidR="00656840" w:rsidRPr="009952B9" w:rsidDel="005B5BF3" w:rsidRDefault="00656840" w:rsidP="00656840">
      <w:pPr>
        <w:spacing w:after="0" w:line="360" w:lineRule="auto"/>
        <w:ind w:left="594" w:hanging="425"/>
        <w:jc w:val="both"/>
        <w:rPr>
          <w:rFonts w:ascii="David" w:eastAsia="Times New Roman" w:hAnsi="David" w:cs="David"/>
          <w:sz w:val="24"/>
          <w:szCs w:val="24"/>
        </w:rPr>
      </w:pPr>
    </w:p>
    <w:p w14:paraId="73EB45F0" w14:textId="77777777" w:rsidR="00656840" w:rsidRPr="009952B9" w:rsidDel="005B5BF3" w:rsidRDefault="00656840" w:rsidP="00656840">
      <w:pPr>
        <w:rPr>
          <w:rFonts w:ascii="David" w:hAnsi="David" w:cs="David"/>
        </w:rPr>
      </w:pPr>
    </w:p>
    <w:p w14:paraId="23E6FFB3" w14:textId="77777777" w:rsidR="00656840" w:rsidRPr="009952B9" w:rsidRDefault="00656840" w:rsidP="00656840">
      <w:pPr>
        <w:rPr>
          <w:rFonts w:ascii="David" w:hAnsi="David" w:cs="David"/>
        </w:rPr>
      </w:pPr>
      <w:r w:rsidRPr="009952B9" w:rsidDel="005B5BF3">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5622DBF1"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6FEC4513" w14:textId="77777777" w:rsidR="00656840" w:rsidRPr="009952B9" w:rsidRDefault="00656840" w:rsidP="00E6770D">
            <w:pPr>
              <w:pStyle w:val="7"/>
              <w:numPr>
                <w:ilvl w:val="0"/>
                <w:numId w:val="0"/>
              </w:numPr>
              <w:ind w:left="8"/>
              <w:rPr>
                <w:rtl/>
              </w:rPr>
            </w:pPr>
            <w:bookmarkStart w:id="112" w:name="_Toc47261316"/>
            <w:r w:rsidRPr="009952B9">
              <w:rPr>
                <w:rFonts w:hint="eastAsia"/>
                <w:rtl/>
              </w:rPr>
              <w:lastRenderedPageBreak/>
              <w:t>נספח</w:t>
            </w:r>
            <w:r w:rsidRPr="009952B9">
              <w:rPr>
                <w:rtl/>
              </w:rPr>
              <w:t xml:space="preserve"> </w:t>
            </w:r>
            <w:r w:rsidRPr="009952B9">
              <w:rPr>
                <w:rFonts w:hint="eastAsia"/>
                <w:rtl/>
              </w:rPr>
              <w:t>ג</w:t>
            </w:r>
            <w:r w:rsidRPr="009952B9">
              <w:rPr>
                <w:rtl/>
              </w:rPr>
              <w:t>'</w:t>
            </w:r>
            <w:bookmarkEnd w:id="112"/>
          </w:p>
        </w:tc>
      </w:tr>
      <w:tr w:rsidR="00656840" w:rsidRPr="009952B9" w14:paraId="0542DD7C" w14:textId="77777777" w:rsidTr="00F417EE">
        <w:trPr>
          <w:trHeight w:hRule="exact" w:val="561"/>
          <w:jc w:val="right"/>
        </w:trPr>
        <w:tc>
          <w:tcPr>
            <w:tcW w:w="8306" w:type="dxa"/>
            <w:tcBorders>
              <w:top w:val="nil"/>
              <w:bottom w:val="nil"/>
            </w:tcBorders>
            <w:shd w:val="clear" w:color="auto" w:fill="1B3461"/>
            <w:vAlign w:val="center"/>
          </w:tcPr>
          <w:p w14:paraId="125C9813" w14:textId="77777777" w:rsidR="00656840" w:rsidRPr="009952B9" w:rsidRDefault="00656840" w:rsidP="00F417EE">
            <w:pPr>
              <w:pStyle w:val="afffd"/>
              <w:jc w:val="left"/>
              <w:rPr>
                <w:rFonts w:ascii="David" w:hAnsi="David" w:cs="David"/>
                <w:rtl/>
              </w:rPr>
            </w:pPr>
            <w:r w:rsidRPr="009952B9">
              <w:rPr>
                <w:rFonts w:ascii="David" w:hAnsi="David" w:cs="David"/>
                <w:b w:val="0"/>
                <w:i/>
                <w:rtl/>
              </w:rPr>
              <w:t xml:space="preserve">נוסח ערבות מציע (ערבות שתוגש במקור יחד עם ההצעה, </w:t>
            </w:r>
            <w:r w:rsidRPr="009952B9">
              <w:rPr>
                <w:rFonts w:ascii="David" w:hAnsi="David" w:cs="David" w:hint="eastAsia"/>
                <w:b w:val="0"/>
                <w:i/>
                <w:rtl/>
              </w:rPr>
              <w:t>עבור</w:t>
            </w:r>
            <w:r w:rsidRPr="009952B9">
              <w:rPr>
                <w:rFonts w:ascii="David" w:hAnsi="David" w:cs="David"/>
                <w:b w:val="0"/>
                <w:i/>
                <w:rtl/>
              </w:rPr>
              <w:t xml:space="preserve"> מוסד שאינ</w:t>
            </w:r>
            <w:r w:rsidRPr="009952B9">
              <w:rPr>
                <w:rFonts w:ascii="David" w:hAnsi="David" w:cs="David" w:hint="eastAsia"/>
                <w:b w:val="0"/>
                <w:i/>
                <w:rtl/>
              </w:rPr>
              <w:t>ו</w:t>
            </w:r>
            <w:r w:rsidRPr="009952B9">
              <w:rPr>
                <w:rFonts w:ascii="David" w:hAnsi="David" w:cs="David"/>
                <w:b w:val="0"/>
                <w:i/>
                <w:rtl/>
              </w:rPr>
              <w:t xml:space="preserve"> מתוקצב על ידי המדינה)</w:t>
            </w:r>
          </w:p>
        </w:tc>
      </w:tr>
    </w:tbl>
    <w:p w14:paraId="71378395" w14:textId="77777777" w:rsidR="00656840" w:rsidRPr="009952B9" w:rsidRDefault="00656840" w:rsidP="00656840">
      <w:pPr>
        <w:jc w:val="center"/>
        <w:rPr>
          <w:rFonts w:ascii="David" w:hAnsi="David" w:cs="David"/>
          <w:b/>
          <w:bCs/>
          <w:sz w:val="28"/>
          <w:szCs w:val="28"/>
          <w:rtl/>
        </w:rPr>
      </w:pPr>
      <w:r w:rsidRPr="009952B9">
        <w:rPr>
          <w:rFonts w:ascii="David" w:hAnsi="David" w:cs="David"/>
          <w:b/>
          <w:bCs/>
          <w:sz w:val="28"/>
          <w:szCs w:val="28"/>
          <w:rtl/>
        </w:rPr>
        <w:t>על המציע להיצמד במדויק לנוסח המופיע מטה ולא לסטות ממנו בשום אופן, על מנת להימנע מפסילת ההצעה</w:t>
      </w:r>
    </w:p>
    <w:p w14:paraId="79BFEB67" w14:textId="77777777" w:rsidR="00656840" w:rsidRPr="009952B9" w:rsidRDefault="00656840" w:rsidP="00656840">
      <w:pPr>
        <w:bidi w:val="0"/>
        <w:jc w:val="center"/>
        <w:rPr>
          <w:rFonts w:ascii="David" w:hAnsi="David" w:cs="David"/>
          <w:b/>
          <w:bCs/>
          <w:sz w:val="28"/>
          <w:szCs w:val="28"/>
          <w:u w:val="single"/>
          <w:rtl/>
        </w:rPr>
      </w:pPr>
    </w:p>
    <w:p w14:paraId="52B6CD6C" w14:textId="77777777" w:rsidR="00656840" w:rsidRPr="009952B9" w:rsidRDefault="00656840" w:rsidP="00656840">
      <w:pPr>
        <w:spacing w:line="360" w:lineRule="auto"/>
        <w:jc w:val="both"/>
        <w:rPr>
          <w:rFonts w:ascii="David" w:hAnsi="David" w:cs="David"/>
          <w:szCs w:val="24"/>
          <w:u w:val="single"/>
          <w:rtl/>
        </w:rPr>
      </w:pPr>
      <w:r w:rsidRPr="009952B9">
        <w:rPr>
          <w:rFonts w:ascii="David" w:hAnsi="David" w:cs="David"/>
          <w:szCs w:val="24"/>
          <w:rtl/>
        </w:rPr>
        <w:t xml:space="preserve">שם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49F37D94"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 xml:space="preserve">מס' הטלפון: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1D256C56"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 xml:space="preserve">מס' הפקס: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3FB9E35A"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 xml:space="preserve">לכבוד </w:t>
      </w:r>
    </w:p>
    <w:p w14:paraId="5953D1CE"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 xml:space="preserve">ממשלת ישראל </w:t>
      </w:r>
    </w:p>
    <w:p w14:paraId="7FA4AB11" w14:textId="77777777" w:rsidR="00656840" w:rsidRPr="009952B9" w:rsidRDefault="00656840" w:rsidP="00656840">
      <w:pPr>
        <w:spacing w:line="360" w:lineRule="auto"/>
        <w:jc w:val="both"/>
        <w:rPr>
          <w:rFonts w:ascii="David" w:hAnsi="David" w:cs="David"/>
          <w:szCs w:val="24"/>
          <w:u w:val="single"/>
        </w:rPr>
      </w:pPr>
      <w:r w:rsidRPr="009952B9">
        <w:rPr>
          <w:rFonts w:ascii="David" w:hAnsi="David" w:cs="David"/>
          <w:szCs w:val="24"/>
          <w:u w:val="single"/>
          <w:rtl/>
        </w:rPr>
        <w:t>באמצעות משרד האנרגיה</w:t>
      </w:r>
    </w:p>
    <w:p w14:paraId="6B43A635" w14:textId="77777777" w:rsidR="00656840" w:rsidRPr="009952B9" w:rsidRDefault="00656840" w:rsidP="00656840">
      <w:pPr>
        <w:spacing w:line="360" w:lineRule="auto"/>
        <w:jc w:val="both"/>
        <w:rPr>
          <w:rFonts w:ascii="David" w:hAnsi="David" w:cs="David"/>
          <w:szCs w:val="24"/>
          <w:rtl/>
        </w:rPr>
      </w:pPr>
    </w:p>
    <w:p w14:paraId="1D4C22FC" w14:textId="77777777" w:rsidR="00656840" w:rsidRPr="009952B9" w:rsidRDefault="00656840" w:rsidP="00656840">
      <w:pPr>
        <w:spacing w:line="360" w:lineRule="auto"/>
        <w:jc w:val="both"/>
        <w:rPr>
          <w:rFonts w:ascii="David" w:hAnsi="David" w:cs="David"/>
          <w:szCs w:val="24"/>
          <w:rtl/>
        </w:rPr>
      </w:pPr>
      <w:r w:rsidRPr="009952B9">
        <w:rPr>
          <w:rFonts w:ascii="David" w:hAnsi="David" w:cs="David"/>
          <w:b/>
          <w:bCs/>
          <w:szCs w:val="24"/>
          <w:rtl/>
        </w:rPr>
        <w:lastRenderedPageBreak/>
        <w:t>הנדון: ערבות מס'</w:t>
      </w:r>
      <w:r w:rsidRPr="009952B9">
        <w:rPr>
          <w:rFonts w:ascii="David" w:hAnsi="David" w:cs="David"/>
          <w:szCs w:val="24"/>
          <w:rtl/>
        </w:rPr>
        <w:t>____________</w:t>
      </w:r>
    </w:p>
    <w:p w14:paraId="0CE6EE66" w14:textId="21825C74" w:rsidR="00656840" w:rsidRPr="009952B9" w:rsidRDefault="00656840" w:rsidP="00656840">
      <w:pPr>
        <w:spacing w:before="120" w:after="120" w:line="276" w:lineRule="auto"/>
        <w:jc w:val="both"/>
        <w:rPr>
          <w:rFonts w:ascii="David" w:hAnsi="David" w:cs="David"/>
          <w:b/>
          <w:bCs/>
          <w:szCs w:val="24"/>
          <w:rtl/>
        </w:rPr>
      </w:pPr>
      <w:r w:rsidRPr="009952B9">
        <w:rPr>
          <w:rFonts w:ascii="David" w:hAnsi="David" w:cs="David"/>
          <w:szCs w:val="24"/>
          <w:rtl/>
        </w:rPr>
        <w:t>אנו ערבים בזה כלפיכם לסילוק כל סכום עד לסך של 12,500</w:t>
      </w:r>
      <w:r w:rsidRPr="009952B9">
        <w:rPr>
          <w:rFonts w:ascii="David" w:hAnsi="David" w:cs="David"/>
          <w:b/>
          <w:bCs/>
          <w:szCs w:val="24"/>
          <w:rtl/>
        </w:rPr>
        <w:t xml:space="preserve"> ₪ (במילים: </w:t>
      </w:r>
      <w:r w:rsidRPr="009952B9">
        <w:rPr>
          <w:rFonts w:ascii="David" w:hAnsi="David" w:cs="David" w:hint="eastAsia"/>
          <w:b/>
          <w:bCs/>
          <w:szCs w:val="24"/>
          <w:rtl/>
        </w:rPr>
        <w:t>שנים</w:t>
      </w:r>
      <w:r w:rsidRPr="009952B9">
        <w:rPr>
          <w:rFonts w:ascii="David" w:hAnsi="David" w:cs="David"/>
          <w:b/>
          <w:bCs/>
          <w:szCs w:val="24"/>
          <w:rtl/>
        </w:rPr>
        <w:t xml:space="preserve"> </w:t>
      </w:r>
      <w:r w:rsidRPr="009952B9">
        <w:rPr>
          <w:rFonts w:ascii="David" w:hAnsi="David" w:cs="David" w:hint="eastAsia"/>
          <w:b/>
          <w:bCs/>
          <w:szCs w:val="24"/>
          <w:rtl/>
        </w:rPr>
        <w:t>עשר</w:t>
      </w:r>
      <w:r w:rsidRPr="009952B9">
        <w:rPr>
          <w:rFonts w:ascii="David" w:hAnsi="David" w:cs="David"/>
          <w:b/>
          <w:bCs/>
          <w:szCs w:val="24"/>
          <w:rtl/>
        </w:rPr>
        <w:t xml:space="preserve"> </w:t>
      </w:r>
      <w:r w:rsidRPr="009952B9">
        <w:rPr>
          <w:rFonts w:ascii="David" w:hAnsi="David" w:cs="David" w:hint="eastAsia"/>
          <w:b/>
          <w:bCs/>
          <w:szCs w:val="24"/>
          <w:rtl/>
        </w:rPr>
        <w:t>אלף</w:t>
      </w:r>
      <w:r w:rsidRPr="009952B9">
        <w:rPr>
          <w:rFonts w:ascii="David" w:hAnsi="David" w:cs="David"/>
          <w:b/>
          <w:bCs/>
          <w:szCs w:val="24"/>
          <w:rtl/>
        </w:rPr>
        <w:t xml:space="preserve"> </w:t>
      </w:r>
      <w:r w:rsidRPr="009952B9">
        <w:rPr>
          <w:rFonts w:ascii="David" w:hAnsi="David" w:cs="David" w:hint="eastAsia"/>
          <w:b/>
          <w:bCs/>
          <w:szCs w:val="24"/>
          <w:rtl/>
        </w:rPr>
        <w:t>חמש</w:t>
      </w:r>
      <w:r w:rsidRPr="009952B9">
        <w:rPr>
          <w:rFonts w:ascii="David" w:hAnsi="David" w:cs="David"/>
          <w:b/>
          <w:bCs/>
          <w:szCs w:val="24"/>
          <w:rtl/>
        </w:rPr>
        <w:t xml:space="preserve"> </w:t>
      </w:r>
      <w:r w:rsidRPr="009952B9">
        <w:rPr>
          <w:rFonts w:ascii="David" w:hAnsi="David" w:cs="David" w:hint="eastAsia"/>
          <w:b/>
          <w:bCs/>
          <w:szCs w:val="24"/>
          <w:rtl/>
        </w:rPr>
        <w:t>מאות</w:t>
      </w:r>
      <w:r w:rsidRPr="009952B9">
        <w:rPr>
          <w:rFonts w:ascii="David" w:hAnsi="David" w:cs="David"/>
          <w:b/>
          <w:bCs/>
          <w:szCs w:val="24"/>
          <w:rtl/>
        </w:rPr>
        <w:t xml:space="preserve"> </w:t>
      </w:r>
      <w:r w:rsidRPr="009952B9">
        <w:rPr>
          <w:rFonts w:ascii="David" w:hAnsi="David" w:cs="David" w:hint="eastAsia"/>
          <w:b/>
          <w:bCs/>
          <w:szCs w:val="24"/>
          <w:rtl/>
        </w:rPr>
        <w:t>ש</w:t>
      </w:r>
      <w:r w:rsidRPr="009952B9">
        <w:rPr>
          <w:rFonts w:ascii="David" w:hAnsi="David" w:cs="David"/>
          <w:b/>
          <w:bCs/>
          <w:szCs w:val="24"/>
          <w:rtl/>
        </w:rPr>
        <w:t>"ח)</w:t>
      </w:r>
      <w:r w:rsidRPr="009952B9">
        <w:rPr>
          <w:rFonts w:ascii="David" w:hAnsi="David" w:cs="David"/>
          <w:szCs w:val="24"/>
          <w:rtl/>
        </w:rPr>
        <w:t xml:space="preserve"> אשר תדרשו מאת: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rtl/>
        </w:rPr>
        <w:t xml:space="preserve"> (להלן: "</w:t>
      </w:r>
      <w:r w:rsidRPr="009952B9">
        <w:rPr>
          <w:rFonts w:ascii="David" w:hAnsi="David" w:cs="David"/>
          <w:b/>
          <w:bCs/>
          <w:szCs w:val="24"/>
          <w:rtl/>
        </w:rPr>
        <w:t>החייב</w:t>
      </w:r>
      <w:r w:rsidRPr="009952B9">
        <w:rPr>
          <w:rFonts w:ascii="David" w:hAnsi="David" w:cs="David"/>
          <w:szCs w:val="24"/>
          <w:rtl/>
        </w:rPr>
        <w:t xml:space="preserve">") בקשר עם </w:t>
      </w:r>
      <w:r w:rsidRPr="009952B9">
        <w:rPr>
          <w:rFonts w:ascii="David" w:hAnsi="David" w:cs="David"/>
          <w:b/>
          <w:bCs/>
          <w:szCs w:val="24"/>
          <w:rtl/>
        </w:rPr>
        <w:t xml:space="preserve">מכרז פומבי מס' </w:t>
      </w:r>
      <w:sdt>
        <w:sdtPr>
          <w:rPr>
            <w:rFonts w:ascii="David" w:hAnsi="David" w:cs="David"/>
            <w:b/>
            <w:bCs/>
            <w:szCs w:val="24"/>
            <w:rtl/>
          </w:rPr>
          <w:alias w:val="כותרת"/>
          <w:tag w:val=""/>
          <w:id w:val="-862281687"/>
          <w:placeholder>
            <w:docPart w:val="EF11679F3ADB4E0B971F1388B2B1FAB9"/>
          </w:placeholder>
          <w:dataBinding w:prefixMappings="xmlns:ns0='http://purl.org/dc/elements/1.1/' xmlns:ns1='http://schemas.openxmlformats.org/package/2006/metadata/core-properties' " w:xpath="/ns1:coreProperties[1]/ns0:title[1]" w:storeItemID="{6C3C8BC8-F283-45AE-878A-BAB7291924A1}"/>
          <w:text/>
        </w:sdtPr>
        <w:sdtContent>
          <w:r w:rsidR="00EA503E" w:rsidRPr="009952B9">
            <w:rPr>
              <w:rFonts w:ascii="David" w:hAnsi="David" w:cs="David"/>
              <w:b/>
              <w:bCs/>
              <w:szCs w:val="24"/>
              <w:rtl/>
            </w:rPr>
            <w:t>45/2020</w:t>
          </w:r>
        </w:sdtContent>
      </w:sdt>
      <w:r w:rsidRPr="009952B9">
        <w:rPr>
          <w:rFonts w:ascii="David" w:hAnsi="David" w:cs="David"/>
          <w:b/>
          <w:bCs/>
          <w:szCs w:val="24"/>
          <w:rtl/>
        </w:rPr>
        <w:t xml:space="preserve"> למתן שירותי </w:t>
      </w:r>
      <w:sdt>
        <w:sdtPr>
          <w:rPr>
            <w:rFonts w:ascii="David" w:hAnsi="David" w:cs="David"/>
            <w:b/>
            <w:bCs/>
            <w:szCs w:val="24"/>
            <w:rtl/>
          </w:rPr>
          <w:alias w:val="נושא"/>
          <w:tag w:val=""/>
          <w:id w:val="1854063790"/>
          <w:placeholder>
            <w:docPart w:val="550014E3DC6243FBA12A86C3CE2B61EC"/>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hAnsi="David" w:cs="David"/>
              <w:b/>
              <w:bCs/>
              <w:szCs w:val="24"/>
              <w:rtl/>
            </w:rPr>
            <w:t>למימון מחקרים בתחומי האנרגיה ומדעי האדמה והים</w:t>
          </w:r>
        </w:sdtContent>
      </w:sdt>
      <w:r w:rsidRPr="009952B9">
        <w:rPr>
          <w:rFonts w:ascii="David" w:hAnsi="David" w:cs="David"/>
          <w:b/>
          <w:bCs/>
          <w:szCs w:val="24"/>
          <w:rtl/>
        </w:rPr>
        <w:t>.</w:t>
      </w:r>
    </w:p>
    <w:p w14:paraId="12547229" w14:textId="77777777" w:rsidR="00656840" w:rsidRPr="009952B9" w:rsidRDefault="00656840" w:rsidP="00656840">
      <w:pPr>
        <w:pStyle w:val="afe"/>
        <w:spacing w:line="360" w:lineRule="auto"/>
        <w:rPr>
          <w:rFonts w:ascii="David" w:hAnsi="David" w:cs="David"/>
          <w:sz w:val="24"/>
          <w:szCs w:val="24"/>
        </w:rPr>
      </w:pPr>
      <w:r w:rsidRPr="009952B9">
        <w:rPr>
          <w:rFonts w:ascii="David" w:hAnsi="David" w:cs="David" w:hint="eastAsia"/>
          <w:sz w:val="24"/>
          <w:szCs w:val="24"/>
          <w:rtl/>
        </w:rPr>
        <w:t>מספר</w:t>
      </w:r>
      <w:r w:rsidRPr="009952B9">
        <w:rPr>
          <w:rFonts w:ascii="David" w:hAnsi="David" w:cs="David"/>
          <w:sz w:val="24"/>
          <w:szCs w:val="24"/>
          <w:rtl/>
        </w:rPr>
        <w:t xml:space="preserve"> </w:t>
      </w:r>
      <w:r w:rsidRPr="009952B9">
        <w:rPr>
          <w:rFonts w:ascii="David" w:hAnsi="David" w:cs="David" w:hint="eastAsia"/>
          <w:sz w:val="24"/>
          <w:szCs w:val="24"/>
          <w:rtl/>
        </w:rPr>
        <w:t>ההגשה</w:t>
      </w:r>
      <w:r w:rsidRPr="009952B9">
        <w:rPr>
          <w:rFonts w:ascii="David" w:hAnsi="David" w:cs="David"/>
          <w:sz w:val="24"/>
          <w:szCs w:val="24"/>
          <w:rtl/>
        </w:rPr>
        <w:t xml:space="preserve"> </w:t>
      </w:r>
      <w:r w:rsidRPr="009952B9">
        <w:rPr>
          <w:rFonts w:ascii="David" w:hAnsi="David" w:cs="David" w:hint="eastAsia"/>
          <w:sz w:val="24"/>
          <w:szCs w:val="24"/>
          <w:rtl/>
        </w:rPr>
        <w:t>המקוונת</w:t>
      </w:r>
      <w:r w:rsidRPr="009952B9">
        <w:rPr>
          <w:rFonts w:ascii="David" w:hAnsi="David" w:cs="David"/>
          <w:sz w:val="24"/>
          <w:szCs w:val="24"/>
          <w:rtl/>
        </w:rPr>
        <w:t xml:space="preserve"> </w:t>
      </w:r>
      <w:r w:rsidRPr="009952B9">
        <w:rPr>
          <w:rFonts w:ascii="David" w:hAnsi="David" w:cs="David"/>
          <w:sz w:val="24"/>
          <w:szCs w:val="24"/>
          <w:u w:val="single"/>
          <w:rtl/>
        </w:rPr>
        <w:tab/>
      </w:r>
      <w:r w:rsidRPr="009952B9">
        <w:rPr>
          <w:rFonts w:ascii="David" w:hAnsi="David" w:cs="David"/>
          <w:sz w:val="24"/>
          <w:szCs w:val="24"/>
          <w:u w:val="single"/>
          <w:rtl/>
        </w:rPr>
        <w:tab/>
      </w:r>
      <w:r w:rsidRPr="009952B9">
        <w:rPr>
          <w:rFonts w:ascii="David" w:hAnsi="David" w:cs="David"/>
          <w:sz w:val="24"/>
          <w:szCs w:val="24"/>
          <w:u w:val="single"/>
          <w:rtl/>
        </w:rPr>
        <w:tab/>
      </w:r>
    </w:p>
    <w:p w14:paraId="4CAC3DB9"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C8D035" w14:textId="0E2A8AA2" w:rsidR="00656840" w:rsidRPr="009952B9" w:rsidRDefault="00656840" w:rsidP="00E5190E">
      <w:pPr>
        <w:spacing w:line="360" w:lineRule="auto"/>
        <w:jc w:val="both"/>
        <w:rPr>
          <w:rFonts w:ascii="David" w:hAnsi="David" w:cs="David"/>
          <w:szCs w:val="24"/>
          <w:rtl/>
        </w:rPr>
      </w:pPr>
      <w:r w:rsidRPr="009952B9">
        <w:rPr>
          <w:rFonts w:ascii="David" w:hAnsi="David" w:cs="David"/>
          <w:szCs w:val="24"/>
          <w:rtl/>
        </w:rPr>
        <w:t>ערבות זו תהיה בתוקף מ</w:t>
      </w:r>
      <w:r w:rsidRPr="009952B9">
        <w:rPr>
          <w:rFonts w:ascii="David" w:hAnsi="David" w:cs="David" w:hint="eastAsia"/>
          <w:szCs w:val="24"/>
          <w:rtl/>
        </w:rPr>
        <w:t>יום</w:t>
      </w:r>
      <w:r w:rsidRPr="009952B9">
        <w:rPr>
          <w:rFonts w:ascii="David" w:hAnsi="David" w:cs="David"/>
          <w:szCs w:val="24"/>
          <w:rtl/>
        </w:rPr>
        <w:t xml:space="preserve"> </w:t>
      </w:r>
      <w:del w:id="113" w:author="רחל גלסר" w:date="2020-09-07T12:54:00Z">
        <w:r w:rsidR="005C5BD9" w:rsidRPr="009952B9" w:rsidDel="00E5190E">
          <w:rPr>
            <w:rFonts w:ascii="David" w:hAnsi="David" w:cs="David" w:hint="cs"/>
            <w:b/>
            <w:bCs/>
            <w:szCs w:val="24"/>
            <w:rtl/>
          </w:rPr>
          <w:delText>14</w:delText>
        </w:r>
      </w:del>
      <w:ins w:id="114" w:author="רחל גלסר" w:date="2020-09-07T12:54:00Z">
        <w:r w:rsidR="00E5190E">
          <w:rPr>
            <w:rFonts w:ascii="David" w:hAnsi="David" w:cs="David" w:hint="cs"/>
            <w:b/>
            <w:bCs/>
            <w:szCs w:val="24"/>
            <w:rtl/>
          </w:rPr>
          <w:t>22</w:t>
        </w:r>
      </w:ins>
      <w:r w:rsidR="005C5BD9" w:rsidRPr="009952B9">
        <w:rPr>
          <w:rFonts w:ascii="David" w:hAnsi="David" w:cs="David" w:hint="cs"/>
          <w:b/>
          <w:bCs/>
          <w:szCs w:val="24"/>
          <w:rtl/>
        </w:rPr>
        <w:t xml:space="preserve">.9.2020  (או מוקדם יותר) </w:t>
      </w:r>
      <w:r w:rsidR="005C5BD9" w:rsidRPr="009952B9">
        <w:rPr>
          <w:rFonts w:ascii="David" w:hAnsi="David" w:cs="David" w:hint="cs"/>
          <w:szCs w:val="24"/>
          <w:rtl/>
        </w:rPr>
        <w:t>ו</w:t>
      </w:r>
      <w:r w:rsidRPr="009952B9">
        <w:rPr>
          <w:rFonts w:ascii="David" w:hAnsi="David" w:cs="David"/>
          <w:szCs w:val="24"/>
          <w:rtl/>
        </w:rPr>
        <w:t xml:space="preserve">עד </w:t>
      </w:r>
      <w:r w:rsidRPr="009952B9">
        <w:rPr>
          <w:rFonts w:ascii="David" w:hAnsi="David" w:cs="David" w:hint="eastAsia"/>
          <w:szCs w:val="24"/>
          <w:rtl/>
        </w:rPr>
        <w:t>ליום</w:t>
      </w:r>
      <w:r w:rsidRPr="009952B9">
        <w:rPr>
          <w:rFonts w:ascii="David" w:hAnsi="David" w:cs="David" w:hint="cs"/>
          <w:szCs w:val="24"/>
          <w:rtl/>
        </w:rPr>
        <w:t xml:space="preserve"> </w:t>
      </w:r>
      <w:r w:rsidR="005C5BD9" w:rsidRPr="009952B9">
        <w:rPr>
          <w:rFonts w:ascii="David" w:hAnsi="David" w:cs="David" w:hint="cs"/>
          <w:b/>
          <w:bCs/>
          <w:szCs w:val="24"/>
          <w:rtl/>
        </w:rPr>
        <w:t>31.01.2021</w:t>
      </w:r>
    </w:p>
    <w:p w14:paraId="60E8273E" w14:textId="77777777" w:rsidR="00656840" w:rsidRPr="009952B9" w:rsidRDefault="00656840" w:rsidP="00656840">
      <w:pPr>
        <w:spacing w:line="360" w:lineRule="auto"/>
        <w:jc w:val="both"/>
        <w:rPr>
          <w:rFonts w:ascii="David" w:hAnsi="David" w:cs="David"/>
          <w:szCs w:val="24"/>
          <w:rtl/>
        </w:rPr>
      </w:pPr>
    </w:p>
    <w:p w14:paraId="453652E2"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דרישה על פי ערבות זו יש להפנות לסניף הבנק/חב' הביטוח שכתובתו___________________</w:t>
      </w:r>
    </w:p>
    <w:p w14:paraId="50168E61"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ערבות זו אינה ניתנת להעברה.</w:t>
      </w:r>
    </w:p>
    <w:p w14:paraId="0C60F6C2" w14:textId="77777777" w:rsidR="00656840" w:rsidRPr="009952B9" w:rsidRDefault="00656840" w:rsidP="00656840">
      <w:pPr>
        <w:spacing w:line="360" w:lineRule="auto"/>
        <w:jc w:val="both"/>
        <w:rPr>
          <w:rFonts w:ascii="David" w:hAnsi="David" w:cs="David"/>
          <w:szCs w:val="24"/>
        </w:rPr>
      </w:pPr>
    </w:p>
    <w:p w14:paraId="7EE729F1" w14:textId="77777777" w:rsidR="00656840" w:rsidRPr="009952B9" w:rsidRDefault="00656840" w:rsidP="00656840">
      <w:pPr>
        <w:spacing w:line="360" w:lineRule="auto"/>
        <w:jc w:val="both"/>
        <w:rPr>
          <w:rFonts w:ascii="David" w:hAnsi="David" w:cs="David"/>
          <w:szCs w:val="24"/>
          <w:u w:val="single"/>
        </w:rPr>
      </w:pPr>
      <w:r w:rsidRPr="009952B9">
        <w:rPr>
          <w:rFonts w:ascii="David" w:hAnsi="David" w:cs="David"/>
          <w:szCs w:val="24"/>
          <w:rtl/>
        </w:rPr>
        <w:t xml:space="preserve">שם הבנק/חב'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05410EF8" w14:textId="77777777" w:rsidR="00656840" w:rsidRPr="009952B9" w:rsidRDefault="00656840" w:rsidP="00656840">
      <w:pPr>
        <w:spacing w:line="360" w:lineRule="auto"/>
        <w:jc w:val="both"/>
        <w:rPr>
          <w:rFonts w:ascii="David" w:hAnsi="David" w:cs="David"/>
          <w:szCs w:val="24"/>
          <w:u w:val="single"/>
          <w:rtl/>
        </w:rPr>
      </w:pPr>
      <w:r w:rsidRPr="009952B9">
        <w:rPr>
          <w:rFonts w:ascii="David" w:hAnsi="David" w:cs="David"/>
          <w:szCs w:val="24"/>
          <w:rtl/>
        </w:rPr>
        <w:t xml:space="preserve">מס' הבנק ומס' הסניף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2BE802DB" w14:textId="77777777" w:rsidR="00656840" w:rsidRPr="009952B9" w:rsidRDefault="00656840" w:rsidP="00656840">
      <w:pPr>
        <w:spacing w:line="360" w:lineRule="auto"/>
        <w:jc w:val="both"/>
        <w:rPr>
          <w:rFonts w:ascii="David" w:hAnsi="David" w:cs="David"/>
          <w:szCs w:val="24"/>
          <w:u w:val="single"/>
          <w:rtl/>
        </w:rPr>
      </w:pPr>
      <w:r w:rsidRPr="009952B9">
        <w:rPr>
          <w:rFonts w:ascii="David" w:hAnsi="David" w:cs="David"/>
          <w:szCs w:val="24"/>
          <w:rtl/>
        </w:rPr>
        <w:t>כתובת סניף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23E2F365" w14:textId="77777777" w:rsidR="00E5190E" w:rsidRPr="00DB3022" w:rsidRDefault="00E5190E" w:rsidP="00E5190E">
      <w:pPr>
        <w:spacing w:line="360" w:lineRule="auto"/>
        <w:jc w:val="center"/>
        <w:rPr>
          <w:rFonts w:ascii="David" w:hAnsi="David" w:cs="David"/>
          <w:b/>
          <w:bCs/>
          <w:sz w:val="24"/>
          <w:szCs w:val="24"/>
          <w:u w:val="single"/>
          <w:rtl/>
        </w:rPr>
      </w:pPr>
      <w:r w:rsidRPr="00DB3022">
        <w:rPr>
          <w:rFonts w:ascii="David" w:hAnsi="David" w:cs="David"/>
          <w:b/>
          <w:bCs/>
          <w:sz w:val="24"/>
          <w:szCs w:val="24"/>
          <w:u w:val="single"/>
          <w:rtl/>
        </w:rPr>
        <w:t>הנדון: כתב קיזוז והתחייבות בלתי חוזרת (ללא הצמדה)</w:t>
      </w:r>
    </w:p>
    <w:p w14:paraId="54A031D9" w14:textId="77777777" w:rsidR="00E5190E" w:rsidRPr="00DB3022" w:rsidRDefault="00E5190E" w:rsidP="00E5190E">
      <w:pPr>
        <w:spacing w:line="360" w:lineRule="auto"/>
        <w:rPr>
          <w:rFonts w:ascii="David" w:hAnsi="David" w:cs="David"/>
          <w:sz w:val="24"/>
          <w:szCs w:val="24"/>
        </w:rPr>
      </w:pPr>
      <w:r w:rsidRPr="00DB3022">
        <w:rPr>
          <w:rFonts w:ascii="David" w:hAnsi="David" w:cs="David"/>
          <w:sz w:val="24"/>
          <w:szCs w:val="24"/>
          <w:rtl/>
        </w:rPr>
        <w:t>הגוף _____________________</w:t>
      </w:r>
    </w:p>
    <w:p w14:paraId="20A5289A" w14:textId="77777777" w:rsidR="00E5190E" w:rsidRPr="00DB3022" w:rsidRDefault="00E5190E" w:rsidP="00E5190E">
      <w:pPr>
        <w:spacing w:line="360" w:lineRule="auto"/>
        <w:rPr>
          <w:rFonts w:ascii="David" w:hAnsi="David" w:cs="David"/>
          <w:sz w:val="24"/>
          <w:szCs w:val="24"/>
        </w:rPr>
      </w:pPr>
      <w:r w:rsidRPr="00DB3022">
        <w:rPr>
          <w:rFonts w:ascii="David" w:hAnsi="David" w:cs="David"/>
          <w:sz w:val="24"/>
          <w:szCs w:val="24"/>
          <w:rtl/>
        </w:rPr>
        <w:t>מספר טלפון _____________________________</w:t>
      </w:r>
    </w:p>
    <w:p w14:paraId="7B135C75" w14:textId="77777777" w:rsidR="00E5190E" w:rsidRPr="00DB3022" w:rsidRDefault="00E5190E" w:rsidP="00E5190E">
      <w:pPr>
        <w:spacing w:line="360" w:lineRule="auto"/>
        <w:rPr>
          <w:rFonts w:ascii="David" w:hAnsi="David" w:cs="David"/>
          <w:sz w:val="24"/>
          <w:szCs w:val="24"/>
        </w:rPr>
      </w:pPr>
      <w:r w:rsidRPr="00DB3022">
        <w:rPr>
          <w:rFonts w:ascii="David" w:hAnsi="David" w:cs="David"/>
          <w:sz w:val="24"/>
          <w:szCs w:val="24"/>
          <w:rtl/>
        </w:rPr>
        <w:t>מספר פקס ______________________________</w:t>
      </w:r>
    </w:p>
    <w:p w14:paraId="30CEDD68" w14:textId="77777777" w:rsidR="00E5190E" w:rsidRPr="00DB3022" w:rsidRDefault="00E5190E" w:rsidP="00E5190E">
      <w:pPr>
        <w:spacing w:line="360" w:lineRule="auto"/>
        <w:rPr>
          <w:rFonts w:ascii="David" w:hAnsi="David" w:cs="David"/>
          <w:sz w:val="24"/>
          <w:szCs w:val="24"/>
        </w:rPr>
      </w:pPr>
      <w:r w:rsidRPr="00DB3022">
        <w:rPr>
          <w:rFonts w:ascii="David" w:hAnsi="David" w:cs="David"/>
          <w:sz w:val="24"/>
          <w:szCs w:val="24"/>
          <w:rtl/>
        </w:rPr>
        <w:t>לכבוד:</w:t>
      </w:r>
    </w:p>
    <w:p w14:paraId="0B109DA6" w14:textId="77777777" w:rsidR="00E5190E" w:rsidRPr="00DB3022" w:rsidRDefault="00E5190E" w:rsidP="00E5190E">
      <w:pPr>
        <w:spacing w:line="360" w:lineRule="auto"/>
        <w:rPr>
          <w:rFonts w:ascii="David" w:hAnsi="David" w:cs="David"/>
          <w:sz w:val="24"/>
          <w:szCs w:val="24"/>
        </w:rPr>
      </w:pPr>
      <w:r w:rsidRPr="00DB3022">
        <w:rPr>
          <w:rFonts w:ascii="David" w:hAnsi="David" w:cs="David"/>
          <w:sz w:val="24"/>
          <w:szCs w:val="24"/>
          <w:rtl/>
        </w:rPr>
        <w:t>חשב המשרד,</w:t>
      </w:r>
    </w:p>
    <w:p w14:paraId="177CABFE" w14:textId="77777777" w:rsidR="00E5190E" w:rsidRPr="00DB3022" w:rsidRDefault="00E5190E" w:rsidP="00E5190E">
      <w:pPr>
        <w:spacing w:line="360" w:lineRule="auto"/>
        <w:rPr>
          <w:rFonts w:ascii="David" w:hAnsi="David" w:cs="David"/>
          <w:sz w:val="24"/>
          <w:szCs w:val="24"/>
        </w:rPr>
      </w:pPr>
      <w:r w:rsidRPr="00DB3022">
        <w:rPr>
          <w:rFonts w:ascii="David" w:hAnsi="David" w:cs="David"/>
          <w:sz w:val="24"/>
          <w:szCs w:val="24"/>
          <w:rtl/>
        </w:rPr>
        <w:t>משרד ___________________</w:t>
      </w:r>
    </w:p>
    <w:p w14:paraId="24DEFC14" w14:textId="77777777" w:rsidR="00E5190E" w:rsidRPr="00DB3022" w:rsidRDefault="00E5190E" w:rsidP="00E5190E">
      <w:pPr>
        <w:spacing w:line="360" w:lineRule="auto"/>
        <w:rPr>
          <w:rFonts w:ascii="David" w:hAnsi="David" w:cs="David"/>
          <w:b/>
          <w:bCs/>
          <w:sz w:val="24"/>
          <w:szCs w:val="24"/>
          <w:u w:val="single"/>
        </w:rPr>
      </w:pPr>
    </w:p>
    <w:p w14:paraId="197945B6" w14:textId="77777777" w:rsidR="00E5190E" w:rsidRDefault="00E5190E" w:rsidP="00E5190E">
      <w:pPr>
        <w:numPr>
          <w:ilvl w:val="0"/>
          <w:numId w:val="80"/>
        </w:numPr>
        <w:spacing w:after="0" w:line="360" w:lineRule="auto"/>
        <w:jc w:val="both"/>
        <w:rPr>
          <w:rFonts w:ascii="David" w:hAnsi="David" w:cs="David"/>
          <w:sz w:val="24"/>
          <w:szCs w:val="24"/>
        </w:rPr>
      </w:pPr>
      <w:r w:rsidRPr="00DB3022">
        <w:rPr>
          <w:rFonts w:ascii="David" w:hAnsi="David" w:cs="David"/>
          <w:sz w:val="24"/>
          <w:szCs w:val="24"/>
          <w:rtl/>
        </w:rPr>
        <w:t xml:space="preserve">אנו החתומים מטה, הנציגים המוסמכים של הגוף ______________, נותנים לכם בזאת הוראה בלתי מותנית לקזז כל סכום עד לסך </w:t>
      </w:r>
      <w:r w:rsidRPr="002C5560">
        <w:rPr>
          <w:rFonts w:ascii="David" w:hAnsi="David" w:cs="David" w:hint="cs"/>
          <w:b/>
          <w:bCs/>
          <w:sz w:val="24"/>
          <w:szCs w:val="24"/>
          <w:rtl/>
        </w:rPr>
        <w:t>12,500</w:t>
      </w:r>
      <w:r w:rsidRPr="00DB3022">
        <w:rPr>
          <w:rFonts w:ascii="David" w:hAnsi="David" w:cs="David"/>
          <w:sz w:val="24"/>
          <w:szCs w:val="24"/>
          <w:rtl/>
        </w:rPr>
        <w:t xml:space="preserve"> שקלים חדשים (במילים </w:t>
      </w:r>
      <w:r w:rsidRPr="00113927">
        <w:rPr>
          <w:rFonts w:ascii="David" w:hAnsi="David" w:cs="David" w:hint="eastAsia"/>
          <w:b/>
          <w:bCs/>
          <w:szCs w:val="24"/>
          <w:rtl/>
        </w:rPr>
        <w:t>שנים</w:t>
      </w:r>
      <w:r w:rsidRPr="00113927">
        <w:rPr>
          <w:rFonts w:ascii="David" w:hAnsi="David" w:cs="David"/>
          <w:b/>
          <w:bCs/>
          <w:szCs w:val="24"/>
          <w:rtl/>
        </w:rPr>
        <w:t xml:space="preserve"> </w:t>
      </w:r>
      <w:r w:rsidRPr="00113927">
        <w:rPr>
          <w:rFonts w:ascii="David" w:hAnsi="David" w:cs="David" w:hint="eastAsia"/>
          <w:b/>
          <w:bCs/>
          <w:szCs w:val="24"/>
          <w:rtl/>
        </w:rPr>
        <w:t>עשר</w:t>
      </w:r>
      <w:r w:rsidRPr="00113927">
        <w:rPr>
          <w:rFonts w:ascii="David" w:hAnsi="David" w:cs="David"/>
          <w:b/>
          <w:bCs/>
          <w:szCs w:val="24"/>
          <w:rtl/>
        </w:rPr>
        <w:t xml:space="preserve"> </w:t>
      </w:r>
      <w:r w:rsidRPr="00113927">
        <w:rPr>
          <w:rFonts w:ascii="David" w:hAnsi="David" w:cs="David" w:hint="eastAsia"/>
          <w:b/>
          <w:bCs/>
          <w:szCs w:val="24"/>
          <w:rtl/>
        </w:rPr>
        <w:t>אלף</w:t>
      </w:r>
      <w:r w:rsidRPr="00113927">
        <w:rPr>
          <w:rFonts w:ascii="David" w:hAnsi="David" w:cs="David"/>
          <w:b/>
          <w:bCs/>
          <w:szCs w:val="24"/>
          <w:rtl/>
        </w:rPr>
        <w:t xml:space="preserve"> </w:t>
      </w:r>
      <w:r w:rsidRPr="00113927">
        <w:rPr>
          <w:rFonts w:ascii="David" w:hAnsi="David" w:cs="David" w:hint="eastAsia"/>
          <w:b/>
          <w:bCs/>
          <w:szCs w:val="24"/>
          <w:rtl/>
        </w:rPr>
        <w:t>חמש</w:t>
      </w:r>
      <w:r w:rsidRPr="00113927">
        <w:rPr>
          <w:rFonts w:ascii="David" w:hAnsi="David" w:cs="David"/>
          <w:b/>
          <w:bCs/>
          <w:szCs w:val="24"/>
          <w:rtl/>
        </w:rPr>
        <w:t xml:space="preserve"> </w:t>
      </w:r>
      <w:r w:rsidRPr="00113927">
        <w:rPr>
          <w:rFonts w:ascii="David" w:hAnsi="David" w:cs="David" w:hint="eastAsia"/>
          <w:b/>
          <w:bCs/>
          <w:szCs w:val="24"/>
          <w:rtl/>
        </w:rPr>
        <w:t>מאות</w:t>
      </w:r>
      <w:r>
        <w:rPr>
          <w:rFonts w:ascii="David" w:hAnsi="David" w:cs="David" w:hint="cs"/>
          <w:sz w:val="24"/>
          <w:szCs w:val="24"/>
          <w:rtl/>
        </w:rPr>
        <w:t xml:space="preserve"> ש"ח</w:t>
      </w:r>
      <w:r w:rsidRPr="00DB3022">
        <w:rPr>
          <w:rFonts w:ascii="David" w:hAnsi="David" w:cs="David"/>
          <w:sz w:val="24"/>
          <w:szCs w:val="24"/>
          <w:rtl/>
        </w:rPr>
        <w:t>),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p>
    <w:p w14:paraId="5C7424AB" w14:textId="77777777" w:rsidR="00E5190E" w:rsidRPr="00DB3022" w:rsidRDefault="00E5190E" w:rsidP="00E5190E">
      <w:pPr>
        <w:spacing w:after="0" w:line="360" w:lineRule="auto"/>
        <w:ind w:left="360"/>
        <w:jc w:val="both"/>
        <w:rPr>
          <w:rFonts w:ascii="David" w:hAnsi="David" w:cs="David"/>
          <w:sz w:val="24"/>
          <w:szCs w:val="24"/>
        </w:rPr>
      </w:pPr>
      <w:r w:rsidRPr="00FB06E4">
        <w:rPr>
          <w:rFonts w:ascii="David" w:hAnsi="David" w:cs="David" w:hint="eastAsia"/>
          <w:sz w:val="24"/>
          <w:szCs w:val="24"/>
          <w:rtl/>
        </w:rPr>
        <w:t>מספר</w:t>
      </w:r>
      <w:r w:rsidRPr="00FB06E4">
        <w:rPr>
          <w:rFonts w:ascii="David" w:hAnsi="David" w:cs="David"/>
          <w:sz w:val="24"/>
          <w:szCs w:val="24"/>
          <w:rtl/>
        </w:rPr>
        <w:t xml:space="preserve"> </w:t>
      </w:r>
      <w:r w:rsidRPr="00FB06E4">
        <w:rPr>
          <w:rFonts w:ascii="David" w:hAnsi="David" w:cs="David" w:hint="eastAsia"/>
          <w:sz w:val="24"/>
          <w:szCs w:val="24"/>
          <w:rtl/>
        </w:rPr>
        <w:t>ההגשה</w:t>
      </w:r>
      <w:r w:rsidRPr="00FB06E4">
        <w:rPr>
          <w:rFonts w:ascii="David" w:hAnsi="David" w:cs="David"/>
          <w:sz w:val="24"/>
          <w:szCs w:val="24"/>
          <w:rtl/>
        </w:rPr>
        <w:t xml:space="preserve"> </w:t>
      </w:r>
      <w:r w:rsidRPr="00FB06E4">
        <w:rPr>
          <w:rFonts w:ascii="David" w:hAnsi="David" w:cs="David" w:hint="eastAsia"/>
          <w:sz w:val="24"/>
          <w:szCs w:val="24"/>
          <w:rtl/>
        </w:rPr>
        <w:t>המקוונת</w:t>
      </w:r>
      <w:r w:rsidRPr="00FB06E4">
        <w:rPr>
          <w:rFonts w:ascii="David" w:hAnsi="David" w:cs="David"/>
          <w:sz w:val="24"/>
          <w:szCs w:val="24"/>
          <w:rtl/>
        </w:rPr>
        <w:t xml:space="preserve"> </w:t>
      </w:r>
      <w:r w:rsidRPr="00FB06E4">
        <w:rPr>
          <w:rFonts w:ascii="David" w:hAnsi="David" w:cs="David"/>
          <w:sz w:val="24"/>
          <w:szCs w:val="24"/>
          <w:u w:val="single"/>
          <w:rtl/>
        </w:rPr>
        <w:tab/>
      </w:r>
      <w:r w:rsidRPr="00FB06E4">
        <w:rPr>
          <w:rFonts w:ascii="David" w:hAnsi="David" w:cs="David"/>
          <w:sz w:val="24"/>
          <w:szCs w:val="24"/>
          <w:u w:val="single"/>
          <w:rtl/>
        </w:rPr>
        <w:tab/>
      </w:r>
      <w:r w:rsidRPr="00FB06E4">
        <w:rPr>
          <w:rFonts w:ascii="David" w:hAnsi="David" w:cs="David"/>
          <w:sz w:val="24"/>
          <w:szCs w:val="24"/>
          <w:u w:val="single"/>
          <w:rtl/>
        </w:rPr>
        <w:tab/>
      </w:r>
    </w:p>
    <w:p w14:paraId="6EAF8DE2" w14:textId="77777777" w:rsidR="00E5190E" w:rsidRPr="00DB3022" w:rsidRDefault="00E5190E" w:rsidP="00E5190E">
      <w:pPr>
        <w:numPr>
          <w:ilvl w:val="0"/>
          <w:numId w:val="80"/>
        </w:numPr>
        <w:spacing w:after="0" w:line="360" w:lineRule="auto"/>
        <w:jc w:val="both"/>
        <w:rPr>
          <w:rFonts w:ascii="David" w:hAnsi="David" w:cs="David"/>
          <w:sz w:val="24"/>
          <w:szCs w:val="24"/>
        </w:rPr>
      </w:pPr>
      <w:r w:rsidRPr="00DB3022">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w:t>
      </w:r>
      <w:r w:rsidRPr="008A276E">
        <w:rPr>
          <w:rFonts w:ascii="David" w:hAnsi="David" w:cs="David"/>
          <w:b/>
          <w:bCs/>
          <w:szCs w:val="24"/>
          <w:rtl/>
        </w:rPr>
        <w:t>פומבי מס' 45/</w:t>
      </w:r>
      <w:r>
        <w:rPr>
          <w:rFonts w:ascii="David" w:hAnsi="David" w:cs="David" w:hint="cs"/>
          <w:b/>
          <w:bCs/>
          <w:szCs w:val="24"/>
          <w:rtl/>
        </w:rPr>
        <w:t>2020</w:t>
      </w:r>
      <w:r w:rsidRPr="008A276E">
        <w:rPr>
          <w:rFonts w:ascii="David" w:hAnsi="David" w:cs="David"/>
          <w:b/>
          <w:bCs/>
          <w:szCs w:val="24"/>
          <w:rtl/>
        </w:rPr>
        <w:t xml:space="preserve"> למתן שירותי למימון מחקרים בתחומי האנרגיה ומדעי האדמה והים,</w:t>
      </w:r>
      <w:r w:rsidRPr="00DB3022">
        <w:rPr>
          <w:rFonts w:ascii="David" w:hAnsi="David" w:cs="David"/>
          <w:sz w:val="24"/>
          <w:szCs w:val="24"/>
          <w:rtl/>
        </w:rPr>
        <w:t xml:space="preserve"> וככל שלא ניתן לבצע זאת, אנו מתחייבים להחזיר כל סכום שיתבע, מבלי שיהיה חייב לנמק או לדרוש תחילה את סילוק הסכום האמור מאת הגוף. </w:t>
      </w:r>
      <w:r w:rsidRPr="00DB3022">
        <w:rPr>
          <w:rFonts w:ascii="David" w:hAnsi="David" w:cs="David"/>
          <w:sz w:val="24"/>
          <w:szCs w:val="24"/>
          <w:rtl/>
        </w:rPr>
        <w:tab/>
      </w:r>
    </w:p>
    <w:p w14:paraId="5FE3082B" w14:textId="77777777" w:rsidR="00E5190E" w:rsidRPr="00DB3022" w:rsidRDefault="00E5190E" w:rsidP="00E5190E">
      <w:pPr>
        <w:numPr>
          <w:ilvl w:val="0"/>
          <w:numId w:val="80"/>
        </w:numPr>
        <w:spacing w:after="0" w:line="360" w:lineRule="auto"/>
        <w:jc w:val="both"/>
        <w:rPr>
          <w:rFonts w:ascii="David" w:hAnsi="David" w:cs="David"/>
          <w:sz w:val="24"/>
          <w:szCs w:val="24"/>
        </w:rPr>
      </w:pPr>
      <w:r w:rsidRPr="00DB3022">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23BD3735" w14:textId="77777777" w:rsidR="00E5190E" w:rsidRPr="00DB3022" w:rsidRDefault="00E5190E" w:rsidP="00E5190E">
      <w:pPr>
        <w:numPr>
          <w:ilvl w:val="0"/>
          <w:numId w:val="80"/>
        </w:numPr>
        <w:spacing w:after="0" w:line="360" w:lineRule="auto"/>
        <w:jc w:val="both"/>
        <w:rPr>
          <w:rFonts w:ascii="David" w:hAnsi="David" w:cs="David"/>
          <w:sz w:val="24"/>
          <w:szCs w:val="24"/>
        </w:rPr>
      </w:pPr>
      <w:r w:rsidRPr="00DB3022">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2CFBC113" w14:textId="77777777" w:rsidR="00E5190E" w:rsidRPr="00DB3022" w:rsidRDefault="00E5190E" w:rsidP="00E5190E">
      <w:pPr>
        <w:numPr>
          <w:ilvl w:val="0"/>
          <w:numId w:val="80"/>
        </w:numPr>
        <w:spacing w:after="0" w:line="360" w:lineRule="auto"/>
        <w:jc w:val="both"/>
        <w:rPr>
          <w:rFonts w:ascii="David" w:hAnsi="David" w:cs="David"/>
          <w:sz w:val="24"/>
          <w:szCs w:val="24"/>
        </w:rPr>
      </w:pPr>
      <w:r w:rsidRPr="00DB3022">
        <w:rPr>
          <w:rFonts w:ascii="David" w:hAnsi="David" w:cs="David"/>
          <w:sz w:val="24"/>
          <w:szCs w:val="24"/>
          <w:rtl/>
        </w:rPr>
        <w:t xml:space="preserve">הוראה זו תישאר בתוקפה עד תאריך </w:t>
      </w:r>
      <w:r w:rsidRPr="002C5560">
        <w:rPr>
          <w:rFonts w:ascii="David" w:hAnsi="David" w:cs="David" w:hint="cs"/>
          <w:b/>
          <w:bCs/>
          <w:sz w:val="24"/>
          <w:szCs w:val="24"/>
          <w:rtl/>
        </w:rPr>
        <w:t>31.1.2021.</w:t>
      </w:r>
      <w:r w:rsidRPr="00DB3022">
        <w:rPr>
          <w:rFonts w:ascii="David" w:hAnsi="David" w:cs="David"/>
          <w:sz w:val="24"/>
          <w:szCs w:val="24"/>
          <w:rtl/>
        </w:rPr>
        <w:tab/>
      </w:r>
    </w:p>
    <w:p w14:paraId="512AC10E" w14:textId="77777777" w:rsidR="00E5190E" w:rsidRPr="00DB3022" w:rsidRDefault="00E5190E" w:rsidP="00E5190E">
      <w:pPr>
        <w:numPr>
          <w:ilvl w:val="0"/>
          <w:numId w:val="80"/>
        </w:numPr>
        <w:spacing w:after="0" w:line="360" w:lineRule="auto"/>
        <w:jc w:val="both"/>
        <w:rPr>
          <w:rFonts w:ascii="David" w:hAnsi="David" w:cs="David"/>
          <w:sz w:val="24"/>
          <w:szCs w:val="24"/>
        </w:rPr>
      </w:pPr>
      <w:r w:rsidRPr="00DB3022">
        <w:rPr>
          <w:rFonts w:ascii="David" w:hAnsi="David" w:cs="David"/>
          <w:sz w:val="24"/>
          <w:szCs w:val="24"/>
          <w:rtl/>
        </w:rPr>
        <w:t>שינוי הוראה זו כפוף לאישור בכתב מהחשב הכללי במשרד האוצר.</w:t>
      </w:r>
    </w:p>
    <w:p w14:paraId="703D170A" w14:textId="77777777" w:rsidR="00E5190E" w:rsidRPr="00DB3022" w:rsidRDefault="00E5190E" w:rsidP="00E5190E">
      <w:pPr>
        <w:rPr>
          <w:rFonts w:ascii="David" w:hAnsi="David" w:cs="David"/>
          <w:sz w:val="24"/>
          <w:szCs w:val="24"/>
        </w:rPr>
      </w:pPr>
      <w:r w:rsidRPr="00DB3022">
        <w:rPr>
          <w:rFonts w:ascii="David" w:hAnsi="David" w:cs="David"/>
          <w:sz w:val="24"/>
          <w:szCs w:val="24"/>
          <w:rtl/>
        </w:rPr>
        <w:t>_______________________________</w:t>
      </w:r>
      <w:r w:rsidRPr="00DB3022">
        <w:rPr>
          <w:rFonts w:ascii="David" w:hAnsi="David" w:cs="David"/>
          <w:sz w:val="24"/>
          <w:szCs w:val="24"/>
          <w:rtl/>
        </w:rPr>
        <w:tab/>
      </w:r>
    </w:p>
    <w:p w14:paraId="72A9DC7B" w14:textId="77777777" w:rsidR="00E5190E" w:rsidRPr="00DB3022" w:rsidRDefault="00E5190E" w:rsidP="00E5190E">
      <w:pPr>
        <w:spacing w:line="360" w:lineRule="auto"/>
        <w:rPr>
          <w:rFonts w:ascii="David" w:hAnsi="David" w:cs="David"/>
          <w:sz w:val="24"/>
          <w:szCs w:val="24"/>
          <w:u w:val="single"/>
          <w:rtl/>
        </w:rPr>
      </w:pPr>
      <w:r w:rsidRPr="00DB3022">
        <w:rPr>
          <w:rFonts w:ascii="David" w:hAnsi="David" w:cs="David"/>
          <w:sz w:val="24"/>
          <w:szCs w:val="24"/>
          <w:rtl/>
        </w:rPr>
        <w:t>שם מלא וחתימה של מוסמכים מטעם הגוף</w:t>
      </w:r>
      <w:r w:rsidRPr="00DB3022">
        <w:rPr>
          <w:rFonts w:ascii="David" w:hAnsi="David" w:cs="David"/>
          <w:sz w:val="24"/>
          <w:szCs w:val="24"/>
          <w:rtl/>
        </w:rPr>
        <w:tab/>
      </w:r>
    </w:p>
    <w:p w14:paraId="14C17222" w14:textId="77777777" w:rsidR="00656840" w:rsidRPr="009952B9" w:rsidRDefault="00656840" w:rsidP="00656840">
      <w:pPr>
        <w:spacing w:after="0" w:line="360" w:lineRule="auto"/>
        <w:jc w:val="both"/>
        <w:rPr>
          <w:rFonts w:ascii="David" w:hAnsi="David" w:cs="David"/>
          <w:szCs w:val="24"/>
          <w:rtl/>
        </w:rPr>
      </w:pPr>
    </w:p>
    <w:p w14:paraId="5C444DCE" w14:textId="77777777" w:rsidR="00656840" w:rsidRPr="009952B9" w:rsidRDefault="00656840" w:rsidP="00656840">
      <w:pPr>
        <w:spacing w:after="0" w:line="360" w:lineRule="auto"/>
        <w:jc w:val="center"/>
        <w:rPr>
          <w:rFonts w:ascii="David" w:hAnsi="David" w:cs="David"/>
          <w:szCs w:val="24"/>
          <w:u w:val="single"/>
        </w:rPr>
      </w:pPr>
      <w:r w:rsidRPr="009952B9">
        <w:rPr>
          <w:rFonts w:ascii="David" w:hAnsi="David" w:cs="David" w:hint="eastAsia"/>
          <w:szCs w:val="24"/>
          <w:u w:val="single"/>
          <w:rtl/>
        </w:rPr>
        <w:t>אישור</w:t>
      </w:r>
      <w:r w:rsidRPr="009952B9">
        <w:rPr>
          <w:rFonts w:ascii="David" w:hAnsi="David" w:cs="David"/>
          <w:szCs w:val="24"/>
          <w:u w:val="single"/>
          <w:rtl/>
        </w:rPr>
        <w:t xml:space="preserve"> </w:t>
      </w:r>
      <w:r w:rsidRPr="009952B9">
        <w:rPr>
          <w:rFonts w:ascii="David" w:hAnsi="David" w:cs="David" w:hint="eastAsia"/>
          <w:szCs w:val="24"/>
          <w:u w:val="single"/>
          <w:rtl/>
        </w:rPr>
        <w:t>עו</w:t>
      </w:r>
      <w:r w:rsidRPr="009952B9">
        <w:rPr>
          <w:rFonts w:ascii="David" w:hAnsi="David" w:cs="David"/>
          <w:szCs w:val="24"/>
          <w:u w:val="single"/>
          <w:rtl/>
        </w:rPr>
        <w:t>"</w:t>
      </w:r>
      <w:r w:rsidRPr="009952B9">
        <w:rPr>
          <w:rFonts w:ascii="David" w:hAnsi="David" w:cs="David" w:hint="eastAsia"/>
          <w:szCs w:val="24"/>
          <w:u w:val="single"/>
          <w:rtl/>
        </w:rPr>
        <w:t>ד</w:t>
      </w:r>
    </w:p>
    <w:p w14:paraId="4369AE4E" w14:textId="77777777" w:rsidR="00656840" w:rsidRPr="009952B9" w:rsidRDefault="00656840" w:rsidP="00656840">
      <w:pPr>
        <w:spacing w:after="0" w:line="360" w:lineRule="auto"/>
        <w:jc w:val="both"/>
        <w:rPr>
          <w:rFonts w:ascii="David" w:hAnsi="David" w:cs="David"/>
          <w:szCs w:val="24"/>
          <w:rtl/>
        </w:rPr>
      </w:pPr>
      <w:r w:rsidRPr="009952B9">
        <w:rPr>
          <w:rFonts w:ascii="David" w:hAnsi="David" w:cs="David" w:hint="eastAsia"/>
          <w:szCs w:val="24"/>
          <w:rtl/>
        </w:rPr>
        <w:t>אני</w:t>
      </w:r>
      <w:r w:rsidRPr="009952B9">
        <w:rPr>
          <w:rFonts w:ascii="David" w:hAnsi="David" w:cs="David"/>
          <w:szCs w:val="24"/>
          <w:rtl/>
        </w:rPr>
        <w:t xml:space="preserve"> </w:t>
      </w:r>
      <w:r w:rsidRPr="009952B9">
        <w:rPr>
          <w:rFonts w:ascii="David" w:hAnsi="David" w:cs="David" w:hint="eastAsia"/>
          <w:szCs w:val="24"/>
          <w:rtl/>
        </w:rPr>
        <w:t>הח</w:t>
      </w:r>
      <w:r w:rsidRPr="009952B9">
        <w:rPr>
          <w:rFonts w:ascii="David" w:hAnsi="David" w:cs="David"/>
          <w:szCs w:val="24"/>
          <w:rtl/>
        </w:rPr>
        <w:t>"</w:t>
      </w:r>
      <w:r w:rsidRPr="009952B9">
        <w:rPr>
          <w:rFonts w:ascii="David" w:hAnsi="David" w:cs="David" w:hint="eastAsia"/>
          <w:szCs w:val="24"/>
          <w:rtl/>
        </w:rPr>
        <w:t>מ</w:t>
      </w:r>
      <w:r w:rsidRPr="009952B9">
        <w:rPr>
          <w:rFonts w:ascii="David" w:hAnsi="David" w:cs="David"/>
          <w:szCs w:val="24"/>
          <w:rtl/>
        </w:rPr>
        <w:t xml:space="preserve">, </w:t>
      </w:r>
      <w:r w:rsidRPr="009952B9">
        <w:rPr>
          <w:rFonts w:ascii="David" w:hAnsi="David" w:cs="David" w:hint="eastAsia"/>
          <w:szCs w:val="24"/>
          <w:rtl/>
        </w:rPr>
        <w:t>עו</w:t>
      </w:r>
      <w:r w:rsidRPr="009952B9">
        <w:rPr>
          <w:rFonts w:ascii="David" w:hAnsi="David" w:cs="David"/>
          <w:szCs w:val="24"/>
          <w:rtl/>
        </w:rPr>
        <w:t>"</w:t>
      </w:r>
      <w:r w:rsidRPr="009952B9">
        <w:rPr>
          <w:rFonts w:ascii="David" w:hAnsi="David" w:cs="David" w:hint="eastAsia"/>
          <w:szCs w:val="24"/>
          <w:rtl/>
        </w:rPr>
        <w:t>ד</w:t>
      </w:r>
      <w:r w:rsidRPr="009952B9">
        <w:rPr>
          <w:rFonts w:ascii="David" w:hAnsi="David" w:cs="David"/>
          <w:szCs w:val="24"/>
          <w:rtl/>
        </w:rPr>
        <w:t xml:space="preserve"> _____________, </w:t>
      </w:r>
      <w:r w:rsidRPr="009952B9">
        <w:rPr>
          <w:rFonts w:ascii="David" w:hAnsi="David" w:cs="David" w:hint="eastAsia"/>
          <w:szCs w:val="24"/>
          <w:rtl/>
        </w:rPr>
        <w:t>המשמש</w:t>
      </w:r>
      <w:r w:rsidRPr="009952B9">
        <w:rPr>
          <w:rFonts w:ascii="David" w:hAnsi="David" w:cs="David"/>
          <w:szCs w:val="24"/>
          <w:rtl/>
        </w:rPr>
        <w:t xml:space="preserve"> </w:t>
      </w:r>
      <w:r w:rsidRPr="009952B9">
        <w:rPr>
          <w:rFonts w:ascii="David" w:hAnsi="David" w:cs="David" w:hint="eastAsia"/>
          <w:szCs w:val="24"/>
          <w:rtl/>
        </w:rPr>
        <w:t>כיועץ</w:t>
      </w:r>
      <w:r w:rsidRPr="009952B9">
        <w:rPr>
          <w:rFonts w:ascii="David" w:hAnsi="David" w:cs="David"/>
          <w:szCs w:val="24"/>
          <w:rtl/>
        </w:rPr>
        <w:t xml:space="preserve"> </w:t>
      </w:r>
      <w:r w:rsidRPr="009952B9">
        <w:rPr>
          <w:rFonts w:ascii="David" w:hAnsi="David" w:cs="David" w:hint="eastAsia"/>
          <w:szCs w:val="24"/>
          <w:rtl/>
        </w:rPr>
        <w:t>המשפטי</w:t>
      </w:r>
      <w:r w:rsidRPr="009952B9">
        <w:rPr>
          <w:rFonts w:ascii="David" w:hAnsi="David" w:cs="David"/>
          <w:szCs w:val="24"/>
          <w:rtl/>
        </w:rPr>
        <w:t xml:space="preserve"> </w:t>
      </w:r>
      <w:r w:rsidRPr="009952B9">
        <w:rPr>
          <w:rFonts w:ascii="David" w:hAnsi="David" w:cs="David" w:hint="eastAsia"/>
          <w:szCs w:val="24"/>
          <w:rtl/>
        </w:rPr>
        <w:t>של</w:t>
      </w:r>
      <w:r w:rsidRPr="009952B9">
        <w:rPr>
          <w:rFonts w:ascii="David" w:hAnsi="David" w:cs="David"/>
          <w:szCs w:val="24"/>
          <w:rtl/>
        </w:rPr>
        <w:t xml:space="preserve"> _____________, </w:t>
      </w:r>
      <w:r w:rsidRPr="009952B9">
        <w:rPr>
          <w:rFonts w:ascii="David" w:hAnsi="David" w:cs="David" w:hint="eastAsia"/>
          <w:szCs w:val="24"/>
          <w:rtl/>
        </w:rPr>
        <w:t>מאשר</w:t>
      </w:r>
      <w:r w:rsidRPr="009952B9">
        <w:rPr>
          <w:rFonts w:ascii="David" w:hAnsi="David" w:cs="David"/>
          <w:szCs w:val="24"/>
          <w:rtl/>
        </w:rPr>
        <w:t xml:space="preserve"> </w:t>
      </w:r>
      <w:r w:rsidRPr="009952B9">
        <w:rPr>
          <w:rFonts w:ascii="David" w:hAnsi="David" w:cs="David" w:hint="eastAsia"/>
          <w:szCs w:val="24"/>
          <w:rtl/>
        </w:rPr>
        <w:t>בזאת</w:t>
      </w:r>
      <w:r w:rsidRPr="009952B9">
        <w:rPr>
          <w:rFonts w:ascii="David" w:hAnsi="David" w:cs="David"/>
          <w:szCs w:val="24"/>
          <w:rtl/>
        </w:rPr>
        <w:t xml:space="preserve"> </w:t>
      </w:r>
      <w:r w:rsidRPr="009952B9">
        <w:rPr>
          <w:rFonts w:ascii="David" w:hAnsi="David" w:cs="David" w:hint="eastAsia"/>
          <w:szCs w:val="24"/>
          <w:rtl/>
        </w:rPr>
        <w:t>כי</w:t>
      </w:r>
      <w:r w:rsidRPr="009952B9">
        <w:rPr>
          <w:rFonts w:ascii="David" w:hAnsi="David" w:cs="David"/>
          <w:szCs w:val="24"/>
          <w:rtl/>
        </w:rPr>
        <w:t xml:space="preserve"> </w:t>
      </w:r>
      <w:r w:rsidRPr="009952B9">
        <w:rPr>
          <w:rFonts w:ascii="David" w:hAnsi="David" w:cs="David" w:hint="eastAsia"/>
          <w:szCs w:val="24"/>
          <w:rtl/>
        </w:rPr>
        <w:t>הוראת</w:t>
      </w:r>
      <w:r w:rsidRPr="009952B9">
        <w:rPr>
          <w:rFonts w:ascii="David" w:hAnsi="David" w:cs="David"/>
          <w:szCs w:val="24"/>
          <w:rtl/>
        </w:rPr>
        <w:t xml:space="preserve"> </w:t>
      </w:r>
      <w:r w:rsidRPr="009952B9">
        <w:rPr>
          <w:rFonts w:ascii="David" w:hAnsi="David" w:cs="David" w:hint="eastAsia"/>
          <w:szCs w:val="24"/>
          <w:rtl/>
        </w:rPr>
        <w:t>הקיזוז</w:t>
      </w:r>
      <w:r w:rsidRPr="009952B9">
        <w:rPr>
          <w:rFonts w:ascii="David" w:hAnsi="David" w:cs="David"/>
          <w:szCs w:val="24"/>
          <w:rtl/>
        </w:rPr>
        <w:t xml:space="preserve"> </w:t>
      </w:r>
      <w:r w:rsidRPr="009952B9">
        <w:rPr>
          <w:rFonts w:ascii="David" w:hAnsi="David" w:cs="David" w:hint="eastAsia"/>
          <w:szCs w:val="24"/>
          <w:rtl/>
        </w:rPr>
        <w:t>שבנדון</w:t>
      </w:r>
      <w:r w:rsidRPr="009952B9">
        <w:rPr>
          <w:rFonts w:ascii="David" w:hAnsi="David" w:cs="David"/>
          <w:szCs w:val="24"/>
          <w:rtl/>
        </w:rPr>
        <w:t xml:space="preserve"> </w:t>
      </w:r>
      <w:r w:rsidRPr="009952B9">
        <w:rPr>
          <w:rFonts w:ascii="David" w:hAnsi="David" w:cs="David" w:hint="eastAsia"/>
          <w:szCs w:val="24"/>
          <w:rtl/>
        </w:rPr>
        <w:t>חתומה</w:t>
      </w:r>
      <w:r w:rsidRPr="009952B9">
        <w:rPr>
          <w:rFonts w:ascii="David" w:hAnsi="David" w:cs="David"/>
          <w:szCs w:val="24"/>
          <w:rtl/>
        </w:rPr>
        <w:t xml:space="preserve"> </w:t>
      </w:r>
      <w:r w:rsidRPr="009952B9">
        <w:rPr>
          <w:rFonts w:ascii="David" w:hAnsi="David" w:cs="David" w:hint="eastAsia"/>
          <w:szCs w:val="24"/>
          <w:rtl/>
        </w:rPr>
        <w:t>כדין</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w:t>
      </w:r>
      <w:r w:rsidRPr="009952B9">
        <w:rPr>
          <w:rFonts w:ascii="David" w:hAnsi="David" w:cs="David" w:hint="eastAsia"/>
          <w:szCs w:val="24"/>
          <w:rtl/>
        </w:rPr>
        <w:t>ידי</w:t>
      </w:r>
      <w:r w:rsidRPr="009952B9">
        <w:rPr>
          <w:rFonts w:ascii="David" w:hAnsi="David" w:cs="David"/>
          <w:szCs w:val="24"/>
          <w:rtl/>
        </w:rPr>
        <w:t xml:space="preserve"> </w:t>
      </w:r>
      <w:r w:rsidRPr="009952B9">
        <w:rPr>
          <w:rFonts w:ascii="David" w:hAnsi="David" w:cs="David" w:hint="eastAsia"/>
          <w:szCs w:val="24"/>
          <w:rtl/>
        </w:rPr>
        <w:t>מורשי</w:t>
      </w:r>
      <w:r w:rsidRPr="009952B9">
        <w:rPr>
          <w:rFonts w:ascii="David" w:hAnsi="David" w:cs="David"/>
          <w:szCs w:val="24"/>
          <w:rtl/>
        </w:rPr>
        <w:t xml:space="preserve"> </w:t>
      </w:r>
      <w:r w:rsidRPr="009952B9">
        <w:rPr>
          <w:rFonts w:ascii="David" w:hAnsi="David" w:cs="David" w:hint="eastAsia"/>
          <w:szCs w:val="24"/>
          <w:rtl/>
        </w:rPr>
        <w:t>החתימה</w:t>
      </w:r>
      <w:r w:rsidRPr="009952B9">
        <w:rPr>
          <w:rFonts w:ascii="David" w:hAnsi="David" w:cs="David"/>
          <w:szCs w:val="24"/>
          <w:rtl/>
        </w:rPr>
        <w:t xml:space="preserve"> </w:t>
      </w:r>
      <w:r w:rsidRPr="009952B9">
        <w:rPr>
          <w:rFonts w:ascii="David" w:hAnsi="David" w:cs="David" w:hint="eastAsia"/>
          <w:szCs w:val="24"/>
          <w:rtl/>
        </w:rPr>
        <w:t>המוסמכים</w:t>
      </w:r>
      <w:r w:rsidRPr="009952B9">
        <w:rPr>
          <w:rFonts w:ascii="David" w:hAnsi="David" w:cs="David"/>
          <w:szCs w:val="24"/>
          <w:rtl/>
        </w:rPr>
        <w:t xml:space="preserve"> </w:t>
      </w:r>
      <w:r w:rsidRPr="009952B9">
        <w:rPr>
          <w:rFonts w:ascii="David" w:hAnsi="David" w:cs="David" w:hint="eastAsia"/>
          <w:szCs w:val="24"/>
          <w:rtl/>
        </w:rPr>
        <w:t>של</w:t>
      </w:r>
      <w:r w:rsidRPr="009952B9">
        <w:rPr>
          <w:rFonts w:ascii="David" w:hAnsi="David" w:cs="David"/>
          <w:szCs w:val="24"/>
          <w:rtl/>
        </w:rPr>
        <w:t xml:space="preserve"> </w:t>
      </w:r>
      <w:r w:rsidRPr="009952B9">
        <w:rPr>
          <w:rFonts w:ascii="David" w:hAnsi="David" w:cs="David" w:hint="eastAsia"/>
          <w:szCs w:val="24"/>
          <w:rtl/>
        </w:rPr>
        <w:t>המוסד</w:t>
      </w:r>
      <w:r w:rsidRPr="009952B9">
        <w:rPr>
          <w:rFonts w:ascii="David" w:hAnsi="David" w:cs="David"/>
          <w:szCs w:val="24"/>
          <w:rtl/>
        </w:rPr>
        <w:t xml:space="preserve"> </w:t>
      </w:r>
      <w:r w:rsidRPr="009952B9">
        <w:rPr>
          <w:rFonts w:ascii="David" w:hAnsi="David" w:cs="David" w:hint="eastAsia"/>
          <w:szCs w:val="24"/>
          <w:rtl/>
        </w:rPr>
        <w:t>ומחייבת</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המוסד</w:t>
      </w:r>
      <w:r w:rsidRPr="009952B9">
        <w:rPr>
          <w:rFonts w:ascii="David" w:hAnsi="David" w:cs="David"/>
          <w:szCs w:val="24"/>
          <w:rtl/>
        </w:rPr>
        <w:t>.</w:t>
      </w:r>
    </w:p>
    <w:p w14:paraId="4850B157" w14:textId="77777777" w:rsidR="00656840" w:rsidRPr="009952B9" w:rsidRDefault="00656840" w:rsidP="00656840">
      <w:pPr>
        <w:spacing w:after="0" w:line="360" w:lineRule="auto"/>
        <w:jc w:val="both"/>
        <w:rPr>
          <w:rFonts w:ascii="David" w:hAnsi="David" w:cs="David"/>
          <w:szCs w:val="24"/>
          <w:rtl/>
        </w:rPr>
      </w:pP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656840" w:rsidRPr="009952B9" w14:paraId="5B4CBB60" w14:textId="77777777" w:rsidTr="00F417EE">
        <w:trPr>
          <w:jc w:val="center"/>
        </w:trPr>
        <w:tc>
          <w:tcPr>
            <w:tcW w:w="2840" w:type="dxa"/>
          </w:tcPr>
          <w:p w14:paraId="5AB029A0" w14:textId="77777777" w:rsidR="00656840" w:rsidRPr="009952B9" w:rsidRDefault="00656840" w:rsidP="00F417EE">
            <w:pPr>
              <w:spacing w:after="0" w:line="360" w:lineRule="auto"/>
              <w:jc w:val="center"/>
              <w:rPr>
                <w:rFonts w:ascii="David" w:hAnsi="David" w:cs="David"/>
                <w:szCs w:val="24"/>
                <w:rtl/>
              </w:rPr>
            </w:pPr>
            <w:r w:rsidRPr="009952B9">
              <w:rPr>
                <w:rFonts w:ascii="David" w:eastAsia="Calibri" w:hAnsi="David" w:cs="David" w:hint="eastAsia"/>
                <w:szCs w:val="24"/>
                <w:rtl/>
              </w:rPr>
              <w:t>תאריך</w:t>
            </w:r>
          </w:p>
        </w:tc>
        <w:tc>
          <w:tcPr>
            <w:tcW w:w="2841" w:type="dxa"/>
            <w:tcBorders>
              <w:top w:val="nil"/>
            </w:tcBorders>
          </w:tcPr>
          <w:p w14:paraId="3339C2DB" w14:textId="77777777" w:rsidR="00656840" w:rsidRPr="009952B9" w:rsidRDefault="00656840" w:rsidP="00F417EE">
            <w:pPr>
              <w:spacing w:after="0" w:line="360" w:lineRule="auto"/>
              <w:jc w:val="both"/>
              <w:rPr>
                <w:rFonts w:ascii="David" w:hAnsi="David" w:cs="David"/>
                <w:szCs w:val="24"/>
                <w:rtl/>
              </w:rPr>
            </w:pPr>
          </w:p>
        </w:tc>
        <w:tc>
          <w:tcPr>
            <w:tcW w:w="2841" w:type="dxa"/>
          </w:tcPr>
          <w:p w14:paraId="49F51C55" w14:textId="77777777" w:rsidR="00656840" w:rsidRPr="009952B9" w:rsidRDefault="00656840" w:rsidP="00F417EE">
            <w:pPr>
              <w:spacing w:after="0" w:line="360" w:lineRule="auto"/>
              <w:jc w:val="center"/>
              <w:rPr>
                <w:rFonts w:ascii="David" w:hAnsi="David" w:cs="David"/>
                <w:szCs w:val="24"/>
                <w:rtl/>
              </w:rPr>
            </w:pPr>
            <w:r w:rsidRPr="009952B9">
              <w:rPr>
                <w:rFonts w:ascii="David" w:eastAsia="Calibri" w:hAnsi="David" w:cs="David" w:hint="eastAsia"/>
                <w:szCs w:val="24"/>
                <w:rtl/>
              </w:rPr>
              <w:t>חתימה</w:t>
            </w:r>
            <w:r w:rsidRPr="009952B9">
              <w:rPr>
                <w:rFonts w:ascii="David" w:hAnsi="David" w:cs="David"/>
                <w:szCs w:val="24"/>
                <w:rtl/>
              </w:rPr>
              <w:t xml:space="preserve"> וחותמת עו"ד</w:t>
            </w:r>
          </w:p>
        </w:tc>
      </w:tr>
    </w:tbl>
    <w:p w14:paraId="29BD2B31" w14:textId="77777777" w:rsidR="00656840" w:rsidRPr="009952B9" w:rsidRDefault="00656840" w:rsidP="00656840">
      <w:pPr>
        <w:bidi w:val="0"/>
        <w:rPr>
          <w:rFonts w:ascii="David" w:hAnsi="David" w:cs="David"/>
          <w:b/>
          <w:bCs/>
          <w:szCs w:val="24"/>
          <w:u w:val="single"/>
        </w:rPr>
      </w:pPr>
      <w:r w:rsidRPr="009952B9">
        <w:rPr>
          <w:rFonts w:ascii="David" w:hAnsi="David" w:cs="David"/>
          <w:b/>
          <w:bCs/>
          <w:szCs w:val="24"/>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713E1552"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592EBE0E" w14:textId="77777777" w:rsidR="00656840" w:rsidRPr="009952B9" w:rsidRDefault="00656840" w:rsidP="001E2553">
            <w:pPr>
              <w:pStyle w:val="7"/>
              <w:numPr>
                <w:ilvl w:val="0"/>
                <w:numId w:val="0"/>
              </w:numPr>
              <w:ind w:left="8"/>
              <w:rPr>
                <w:rtl/>
              </w:rPr>
            </w:pPr>
            <w:bookmarkStart w:id="115" w:name="_Toc47261317"/>
            <w:r w:rsidRPr="009952B9">
              <w:rPr>
                <w:rFonts w:hint="eastAsia"/>
                <w:rtl/>
              </w:rPr>
              <w:t>נספח</w:t>
            </w:r>
            <w:r w:rsidRPr="009952B9">
              <w:rPr>
                <w:rtl/>
              </w:rPr>
              <w:t xml:space="preserve"> </w:t>
            </w:r>
            <w:r w:rsidRPr="009952B9">
              <w:rPr>
                <w:rFonts w:hint="eastAsia"/>
                <w:rtl/>
              </w:rPr>
              <w:t>ד</w:t>
            </w:r>
            <w:r w:rsidRPr="009952B9">
              <w:rPr>
                <w:rtl/>
              </w:rPr>
              <w:t>'</w:t>
            </w:r>
            <w:bookmarkEnd w:id="115"/>
          </w:p>
        </w:tc>
      </w:tr>
      <w:tr w:rsidR="00656840" w:rsidRPr="009952B9" w14:paraId="1C55BC98" w14:textId="77777777" w:rsidTr="00F417EE">
        <w:trPr>
          <w:trHeight w:hRule="exact" w:val="561"/>
          <w:jc w:val="right"/>
        </w:trPr>
        <w:tc>
          <w:tcPr>
            <w:tcW w:w="8306" w:type="dxa"/>
            <w:tcBorders>
              <w:top w:val="nil"/>
              <w:bottom w:val="nil"/>
            </w:tcBorders>
            <w:shd w:val="clear" w:color="auto" w:fill="1B3461"/>
            <w:vAlign w:val="center"/>
          </w:tcPr>
          <w:p w14:paraId="75C4DCC1" w14:textId="77777777" w:rsidR="00656840" w:rsidRPr="009952B9" w:rsidRDefault="00656840" w:rsidP="00F417EE">
            <w:pPr>
              <w:pStyle w:val="afffd"/>
              <w:jc w:val="left"/>
              <w:rPr>
                <w:rFonts w:ascii="David" w:hAnsi="David" w:cs="David"/>
                <w:rtl/>
              </w:rPr>
            </w:pPr>
            <w:r w:rsidRPr="009952B9">
              <w:rPr>
                <w:rFonts w:ascii="David" w:hAnsi="David" w:cs="David"/>
                <w:b w:val="0"/>
                <w:i/>
                <w:rtl/>
              </w:rPr>
              <w:t>תצהיר בדבר היעדר הרשעות בגין העסקת עובדים זרים ושכר מינימום</w:t>
            </w:r>
          </w:p>
        </w:tc>
      </w:tr>
    </w:tbl>
    <w:p w14:paraId="2030DD06" w14:textId="77777777" w:rsidR="00656840" w:rsidRPr="009952B9" w:rsidRDefault="00656840" w:rsidP="00656840">
      <w:pPr>
        <w:spacing w:line="360" w:lineRule="auto"/>
        <w:jc w:val="both"/>
        <w:rPr>
          <w:rFonts w:ascii="David" w:hAnsi="David" w:cs="David"/>
          <w:rtl/>
        </w:rPr>
      </w:pPr>
    </w:p>
    <w:p w14:paraId="0D9C05CD" w14:textId="77777777" w:rsidR="00656840" w:rsidRPr="009952B9" w:rsidRDefault="00656840" w:rsidP="00656840">
      <w:pPr>
        <w:spacing w:line="360" w:lineRule="auto"/>
        <w:jc w:val="both"/>
        <w:rPr>
          <w:rFonts w:ascii="David" w:hAnsi="David" w:cs="David"/>
          <w:rtl/>
        </w:rPr>
      </w:pPr>
      <w:r w:rsidRPr="009952B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5973C0D" w14:textId="59E50453" w:rsidR="00656840" w:rsidRPr="009952B9" w:rsidRDefault="00656840" w:rsidP="00656840">
      <w:pPr>
        <w:spacing w:line="360" w:lineRule="auto"/>
        <w:jc w:val="both"/>
        <w:rPr>
          <w:rFonts w:ascii="David" w:hAnsi="David" w:cs="David"/>
          <w:rtl/>
        </w:rPr>
      </w:pPr>
      <w:r w:rsidRPr="009952B9">
        <w:rPr>
          <w:rFonts w:ascii="David" w:hAnsi="David" w:cs="David"/>
          <w:rtl/>
        </w:rPr>
        <w:t>הנני נותן תצהיר זה בשם ___________________ שהוא המציע (להלן: "</w:t>
      </w:r>
      <w:r w:rsidRPr="009952B9">
        <w:rPr>
          <w:rFonts w:ascii="David" w:hAnsi="David" w:cs="David"/>
          <w:b/>
          <w:bCs/>
          <w:rtl/>
        </w:rPr>
        <w:t>המציע</w:t>
      </w:r>
      <w:r w:rsidRPr="009952B9">
        <w:rPr>
          <w:rFonts w:ascii="David" w:hAnsi="David" w:cs="David"/>
          <w:rtl/>
        </w:rPr>
        <w:t xml:space="preserve">") במסגרת </w:t>
      </w:r>
      <w:r w:rsidRPr="009952B9">
        <w:rPr>
          <w:rFonts w:ascii="David" w:hAnsi="David" w:cs="David"/>
          <w:b/>
          <w:bCs/>
          <w:rtl/>
        </w:rPr>
        <w:t xml:space="preserve">מכרז פומבי מס' </w:t>
      </w:r>
      <w:sdt>
        <w:sdtPr>
          <w:rPr>
            <w:rFonts w:ascii="David" w:hAnsi="David" w:cs="David"/>
            <w:b/>
            <w:bCs/>
            <w:rtl/>
          </w:rPr>
          <w:alias w:val="כותרת"/>
          <w:tag w:val=""/>
          <w:id w:val="1562060014"/>
          <w:placeholder>
            <w:docPart w:val="27723191A28C4D33834696D4720BCD85"/>
          </w:placeholder>
          <w:dataBinding w:prefixMappings="xmlns:ns0='http://purl.org/dc/elements/1.1/' xmlns:ns1='http://schemas.openxmlformats.org/package/2006/metadata/core-properties' " w:xpath="/ns1:coreProperties[1]/ns0:title[1]" w:storeItemID="{6C3C8BC8-F283-45AE-878A-BAB7291924A1}"/>
          <w:text/>
        </w:sdtPr>
        <w:sdtContent>
          <w:r w:rsidR="00EA503E" w:rsidRPr="009952B9">
            <w:rPr>
              <w:rFonts w:ascii="David" w:hAnsi="David" w:cs="David"/>
              <w:b/>
              <w:bCs/>
              <w:rtl/>
            </w:rPr>
            <w:t>45/2020</w:t>
          </w:r>
        </w:sdtContent>
      </w:sdt>
      <w:r w:rsidRPr="009952B9">
        <w:rPr>
          <w:rFonts w:ascii="David" w:hAnsi="David" w:cs="David"/>
          <w:b/>
          <w:bCs/>
          <w:rtl/>
        </w:rPr>
        <w:t xml:space="preserve"> למתן שירותי </w:t>
      </w:r>
      <w:sdt>
        <w:sdtPr>
          <w:rPr>
            <w:rFonts w:ascii="David" w:hAnsi="David" w:cs="David"/>
            <w:b/>
            <w:bCs/>
            <w:rtl/>
          </w:rPr>
          <w:alias w:val="נושא"/>
          <w:tag w:val=""/>
          <w:id w:val="-7219427"/>
          <w:placeholder>
            <w:docPart w:val="523ADC62B06449EA8B22ED77871915AE"/>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hAnsi="David" w:cs="David"/>
              <w:b/>
              <w:bCs/>
              <w:rtl/>
            </w:rPr>
            <w:t>למימון מחקרים בתחומי האנרגיה ומדעי האדמה והים</w:t>
          </w:r>
        </w:sdtContent>
      </w:sdt>
      <w:r w:rsidRPr="009952B9">
        <w:rPr>
          <w:rFonts w:ascii="David" w:hAnsi="David" w:cs="David"/>
          <w:b/>
          <w:bCs/>
          <w:rtl/>
        </w:rPr>
        <w:t xml:space="preserve">, </w:t>
      </w:r>
      <w:r w:rsidRPr="009952B9">
        <w:rPr>
          <w:rFonts w:ascii="David" w:hAnsi="David" w:cs="David"/>
          <w:rtl/>
        </w:rPr>
        <w:t xml:space="preserve">שפורסם על ידי משרד האנרגיה. אני מצהיר/ה כי הנני מוסמך/ת לתת תצהיר זה בשם המציע. </w:t>
      </w:r>
    </w:p>
    <w:p w14:paraId="05E78981" w14:textId="77777777" w:rsidR="00656840" w:rsidRPr="009952B9" w:rsidRDefault="00656840" w:rsidP="00656840">
      <w:pPr>
        <w:spacing w:line="360" w:lineRule="auto"/>
        <w:jc w:val="both"/>
        <w:rPr>
          <w:rFonts w:ascii="David" w:hAnsi="David" w:cs="David"/>
          <w:rtl/>
        </w:rPr>
      </w:pPr>
      <w:r w:rsidRPr="009952B9">
        <w:rPr>
          <w:rFonts w:ascii="David" w:hAnsi="David" w:cs="David"/>
          <w:rtl/>
        </w:rPr>
        <w:t>בתצהירי זה, משמעותו של המונח "</w:t>
      </w:r>
      <w:r w:rsidRPr="009952B9">
        <w:rPr>
          <w:rFonts w:ascii="David" w:hAnsi="David" w:cs="David"/>
          <w:b/>
          <w:bCs/>
          <w:rtl/>
        </w:rPr>
        <w:t>בעל זיקה</w:t>
      </w:r>
      <w:r w:rsidRPr="009952B9">
        <w:rPr>
          <w:rFonts w:ascii="David" w:hAnsi="David" w:cs="David"/>
          <w:rtl/>
        </w:rPr>
        <w:t>" כהגדרתו בחוק עסקאות גופים ציבוריים התשל"ו-1976 (להלן: "</w:t>
      </w:r>
      <w:r w:rsidRPr="009952B9">
        <w:rPr>
          <w:rFonts w:ascii="David" w:hAnsi="David" w:cs="David"/>
          <w:b/>
          <w:bCs/>
          <w:rtl/>
        </w:rPr>
        <w:t>חוק עסקאות גופים ציבוריים</w:t>
      </w:r>
      <w:r w:rsidRPr="009952B9">
        <w:rPr>
          <w:rFonts w:ascii="David" w:hAnsi="David" w:cs="David"/>
          <w:rtl/>
        </w:rPr>
        <w:t xml:space="preserve">"). אני מאשר/ת כי הוסברה לי משמעותו של מונח זה וכי אני מבין/ה אותו. </w:t>
      </w:r>
    </w:p>
    <w:p w14:paraId="1E92D7FB" w14:textId="77777777" w:rsidR="00656840" w:rsidRPr="009952B9" w:rsidRDefault="00656840" w:rsidP="00656840">
      <w:pPr>
        <w:spacing w:line="360" w:lineRule="auto"/>
        <w:jc w:val="both"/>
        <w:rPr>
          <w:rFonts w:ascii="David" w:hAnsi="David" w:cs="David"/>
          <w:rtl/>
        </w:rPr>
      </w:pPr>
      <w:r w:rsidRPr="009952B9">
        <w:rPr>
          <w:rFonts w:ascii="David" w:hAnsi="David" w:cs="David" w:hint="eastAsia"/>
          <w:rtl/>
        </w:rPr>
        <w:t>משמעותו</w:t>
      </w:r>
      <w:r w:rsidRPr="009952B9">
        <w:rPr>
          <w:rFonts w:ascii="David" w:hAnsi="David" w:cs="David"/>
          <w:rtl/>
        </w:rPr>
        <w:t xml:space="preserve"> של המונח </w:t>
      </w:r>
      <w:r w:rsidRPr="009952B9">
        <w:rPr>
          <w:rFonts w:ascii="David" w:hAnsi="David" w:cs="David"/>
          <w:b/>
          <w:bCs/>
          <w:rtl/>
        </w:rPr>
        <w:t>"עבירה"</w:t>
      </w:r>
      <w:r w:rsidRPr="009952B9">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27481EB" w14:textId="77777777" w:rsidR="00656840" w:rsidRPr="009952B9" w:rsidRDefault="00656840" w:rsidP="00656840">
      <w:pPr>
        <w:spacing w:line="360" w:lineRule="auto"/>
        <w:jc w:val="both"/>
        <w:rPr>
          <w:rFonts w:ascii="David" w:hAnsi="David" w:cs="David"/>
          <w:rtl/>
        </w:rPr>
      </w:pPr>
      <w:r w:rsidRPr="009952B9">
        <w:rPr>
          <w:rFonts w:ascii="David" w:hAnsi="David" w:cs="David"/>
          <w:rtl/>
        </w:rPr>
        <w:t>המציע הינו תאגיד הרשום בישראל.</w:t>
      </w:r>
    </w:p>
    <w:p w14:paraId="4AA8BDA8" w14:textId="77777777" w:rsidR="00656840" w:rsidRPr="009952B9" w:rsidRDefault="00656840" w:rsidP="00656840">
      <w:pPr>
        <w:spacing w:after="0" w:line="360" w:lineRule="auto"/>
        <w:jc w:val="both"/>
        <w:rPr>
          <w:rFonts w:ascii="David" w:hAnsi="David" w:cs="David"/>
          <w:rtl/>
        </w:rPr>
      </w:pPr>
      <w:r w:rsidRPr="009952B9">
        <w:rPr>
          <w:rFonts w:ascii="David" w:hAnsi="David" w:cs="David"/>
          <w:rtl/>
        </w:rPr>
        <w:t xml:space="preserve">(סמן </w:t>
      </w:r>
      <w:r w:rsidRPr="009952B9">
        <w:rPr>
          <w:rFonts w:ascii="David" w:hAnsi="David" w:cs="David"/>
        </w:rPr>
        <w:t>x</w:t>
      </w:r>
      <w:r w:rsidRPr="009952B9">
        <w:rPr>
          <w:rFonts w:ascii="David" w:hAnsi="David" w:cs="David"/>
          <w:rtl/>
        </w:rPr>
        <w:t xml:space="preserve"> במשבצת המתאימה)</w:t>
      </w:r>
    </w:p>
    <w:p w14:paraId="4680B318" w14:textId="2016FDCF" w:rsidR="00656840" w:rsidRPr="009952B9" w:rsidRDefault="00656840" w:rsidP="00656840">
      <w:pPr>
        <w:numPr>
          <w:ilvl w:val="0"/>
          <w:numId w:val="22"/>
        </w:numPr>
        <w:tabs>
          <w:tab w:val="clear" w:pos="360"/>
          <w:tab w:val="num" w:pos="453"/>
        </w:tabs>
        <w:spacing w:after="0" w:line="360" w:lineRule="auto"/>
        <w:ind w:left="453" w:right="360" w:hanging="426"/>
        <w:jc w:val="both"/>
        <w:rPr>
          <w:rFonts w:ascii="David" w:hAnsi="David" w:cs="David"/>
        </w:rPr>
      </w:pPr>
      <w:r w:rsidRPr="009952B9">
        <w:rPr>
          <w:rFonts w:ascii="David" w:hAnsi="David" w:cs="David"/>
          <w:rtl/>
        </w:rPr>
        <w:t xml:space="preserve">המציע ובעל זיקה אליו </w:t>
      </w:r>
      <w:r w:rsidRPr="009952B9">
        <w:rPr>
          <w:rFonts w:ascii="David" w:hAnsi="David" w:cs="David"/>
          <w:b/>
          <w:bCs/>
          <w:u w:val="single"/>
          <w:rtl/>
        </w:rPr>
        <w:t>לא הורשעו</w:t>
      </w:r>
      <w:r w:rsidRPr="009952B9">
        <w:rPr>
          <w:rFonts w:ascii="David" w:hAnsi="David" w:cs="David"/>
          <w:rtl/>
        </w:rPr>
        <w:t xml:space="preserve"> ביותר משתי עבירות עד למועד האחרון להגשת ההצעות (להלן: "</w:t>
      </w:r>
      <w:r w:rsidRPr="009952B9">
        <w:rPr>
          <w:rFonts w:ascii="David" w:hAnsi="David" w:cs="David"/>
          <w:b/>
          <w:bCs/>
          <w:rtl/>
        </w:rPr>
        <w:t>מועד להגשה</w:t>
      </w:r>
      <w:r w:rsidRPr="009952B9">
        <w:rPr>
          <w:rFonts w:ascii="David" w:hAnsi="David" w:cs="David"/>
          <w:rtl/>
        </w:rPr>
        <w:t xml:space="preserve">") מטעם המציע במכרז פומבי מס' </w:t>
      </w:r>
      <w:sdt>
        <w:sdtPr>
          <w:rPr>
            <w:rFonts w:ascii="David" w:hAnsi="David" w:cs="David"/>
            <w:rtl/>
          </w:rPr>
          <w:alias w:val="כותרת"/>
          <w:tag w:val=""/>
          <w:id w:val="-1043361213"/>
          <w:placeholder>
            <w:docPart w:val="2708A95F9349494696C6D38FD6423DB9"/>
          </w:placeholder>
          <w:dataBinding w:prefixMappings="xmlns:ns0='http://purl.org/dc/elements/1.1/' xmlns:ns1='http://schemas.openxmlformats.org/package/2006/metadata/core-properties' " w:xpath="/ns1:coreProperties[1]/ns0:title[1]" w:storeItemID="{6C3C8BC8-F283-45AE-878A-BAB7291924A1}"/>
          <w:text/>
        </w:sdtPr>
        <w:sdtContent>
          <w:r w:rsidR="00EA503E" w:rsidRPr="009952B9">
            <w:rPr>
              <w:rFonts w:ascii="David" w:hAnsi="David" w:cs="David"/>
              <w:rtl/>
            </w:rPr>
            <w:t>45/2020</w:t>
          </w:r>
        </w:sdtContent>
      </w:sdt>
      <w:r w:rsidRPr="009952B9">
        <w:rPr>
          <w:rFonts w:ascii="David" w:hAnsi="David" w:cs="David"/>
          <w:rtl/>
        </w:rPr>
        <w:t xml:space="preserve"> למתן שירותי </w:t>
      </w:r>
      <w:sdt>
        <w:sdtPr>
          <w:rPr>
            <w:rFonts w:ascii="David" w:hAnsi="David" w:cs="David"/>
            <w:rtl/>
          </w:rPr>
          <w:alias w:val="נושא"/>
          <w:tag w:val=""/>
          <w:id w:val="-928581412"/>
          <w:placeholder>
            <w:docPart w:val="A4F6438A8B5948769A76800BE1CB8F33"/>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hAnsi="David" w:cs="David"/>
              <w:rtl/>
            </w:rPr>
            <w:t>למימון מחקרים בתחומי האנרגיה ומדעי האדמה והים</w:t>
          </w:r>
        </w:sdtContent>
      </w:sdt>
      <w:r w:rsidRPr="009952B9">
        <w:rPr>
          <w:rFonts w:ascii="David" w:hAnsi="David" w:cs="David"/>
          <w:rtl/>
        </w:rPr>
        <w:t>.</w:t>
      </w:r>
    </w:p>
    <w:p w14:paraId="52638120" w14:textId="77777777" w:rsidR="00656840" w:rsidRPr="009952B9" w:rsidRDefault="00656840" w:rsidP="00656840">
      <w:pPr>
        <w:numPr>
          <w:ilvl w:val="0"/>
          <w:numId w:val="22"/>
        </w:numPr>
        <w:tabs>
          <w:tab w:val="clear" w:pos="360"/>
          <w:tab w:val="num" w:pos="453"/>
        </w:tabs>
        <w:spacing w:after="0" w:line="360" w:lineRule="auto"/>
        <w:ind w:left="453" w:right="360" w:hanging="426"/>
        <w:jc w:val="both"/>
        <w:rPr>
          <w:rFonts w:ascii="David" w:hAnsi="David" w:cs="David"/>
        </w:rPr>
      </w:pPr>
      <w:r w:rsidRPr="009952B9">
        <w:rPr>
          <w:rFonts w:ascii="David" w:hAnsi="David" w:cs="David"/>
          <w:rtl/>
        </w:rPr>
        <w:t xml:space="preserve">המציע או בעל זיקה אליו </w:t>
      </w:r>
      <w:r w:rsidRPr="009952B9">
        <w:rPr>
          <w:rFonts w:ascii="David" w:hAnsi="David" w:cs="David"/>
          <w:b/>
          <w:bCs/>
          <w:u w:val="single"/>
          <w:rtl/>
        </w:rPr>
        <w:t>הורשעו</w:t>
      </w:r>
      <w:r w:rsidRPr="009952B9">
        <w:rPr>
          <w:rFonts w:ascii="David" w:hAnsi="David" w:cs="David"/>
          <w:rtl/>
        </w:rPr>
        <w:t xml:space="preserve"> בפסק דין ביותר משתי עבירות </w:t>
      </w:r>
      <w:r w:rsidRPr="009952B9">
        <w:rPr>
          <w:rFonts w:ascii="David" w:hAnsi="David" w:cs="David"/>
          <w:b/>
          <w:bCs/>
          <w:u w:val="single"/>
          <w:rtl/>
        </w:rPr>
        <w:t>וחלפה שנה אחת</w:t>
      </w:r>
      <w:r w:rsidRPr="009952B9">
        <w:rPr>
          <w:rFonts w:ascii="David" w:hAnsi="David" w:cs="David"/>
          <w:rtl/>
        </w:rPr>
        <w:t xml:space="preserve"> לפחות ממועד ההרשעה האחרונה ועד למועד ההגשה. </w:t>
      </w:r>
    </w:p>
    <w:p w14:paraId="4E5D878F" w14:textId="77777777" w:rsidR="00656840" w:rsidRPr="009952B9" w:rsidRDefault="00656840" w:rsidP="00656840">
      <w:pPr>
        <w:numPr>
          <w:ilvl w:val="0"/>
          <w:numId w:val="22"/>
        </w:numPr>
        <w:tabs>
          <w:tab w:val="clear" w:pos="360"/>
          <w:tab w:val="num" w:pos="453"/>
        </w:tabs>
        <w:spacing w:after="0" w:line="360" w:lineRule="auto"/>
        <w:ind w:left="453" w:right="360" w:hanging="426"/>
        <w:jc w:val="both"/>
        <w:rPr>
          <w:rFonts w:ascii="David" w:hAnsi="David" w:cs="David"/>
          <w:rtl/>
        </w:rPr>
      </w:pPr>
      <w:r w:rsidRPr="009952B9">
        <w:rPr>
          <w:rFonts w:ascii="David" w:hAnsi="David" w:cs="David"/>
          <w:rtl/>
        </w:rPr>
        <w:t xml:space="preserve">המציע או בעל זיקה אליו </w:t>
      </w:r>
      <w:r w:rsidRPr="009952B9">
        <w:rPr>
          <w:rFonts w:ascii="David" w:hAnsi="David" w:cs="David"/>
          <w:b/>
          <w:bCs/>
          <w:u w:val="single"/>
          <w:rtl/>
        </w:rPr>
        <w:t>הורשעו</w:t>
      </w:r>
      <w:r w:rsidRPr="009952B9">
        <w:rPr>
          <w:rFonts w:ascii="David" w:hAnsi="David" w:cs="David"/>
          <w:rtl/>
        </w:rPr>
        <w:t xml:space="preserve"> בפסק דין ביותר משתי עבירות </w:t>
      </w:r>
      <w:r w:rsidRPr="009952B9">
        <w:rPr>
          <w:rFonts w:ascii="David" w:hAnsi="David" w:cs="David"/>
          <w:b/>
          <w:bCs/>
          <w:u w:val="single"/>
          <w:rtl/>
        </w:rPr>
        <w:t>ולא חלפה שנה אחת</w:t>
      </w:r>
      <w:r w:rsidRPr="009952B9">
        <w:rPr>
          <w:rFonts w:ascii="David" w:hAnsi="David" w:cs="David"/>
          <w:rtl/>
        </w:rPr>
        <w:t xml:space="preserve"> לפחות ממועד ההרשעה האחרונה ועד למועד ההגשה. </w:t>
      </w:r>
    </w:p>
    <w:p w14:paraId="7526581B" w14:textId="77777777" w:rsidR="00656840" w:rsidRPr="009952B9" w:rsidRDefault="00656840" w:rsidP="00656840">
      <w:pPr>
        <w:spacing w:line="360" w:lineRule="auto"/>
        <w:jc w:val="both"/>
        <w:rPr>
          <w:rFonts w:ascii="David" w:hAnsi="David" w:cs="David"/>
          <w:rtl/>
        </w:rPr>
      </w:pPr>
      <w:r w:rsidRPr="009952B9">
        <w:rPr>
          <w:rFonts w:ascii="David" w:hAnsi="David" w:cs="David"/>
          <w:rtl/>
        </w:rPr>
        <w:t xml:space="preserve">זה שמי, להלן חתימתי ותוכן תצהירי דלעיל אמת. </w:t>
      </w:r>
    </w:p>
    <w:p w14:paraId="5B0EF7DF" w14:textId="77777777" w:rsidR="00656840" w:rsidRPr="009952B9" w:rsidRDefault="00656840" w:rsidP="00656840">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45"/>
        <w:gridCol w:w="2218"/>
        <w:gridCol w:w="917"/>
        <w:gridCol w:w="2124"/>
      </w:tblGrid>
      <w:tr w:rsidR="00656840" w:rsidRPr="009952B9" w14:paraId="2260866D" w14:textId="77777777" w:rsidTr="00F417EE">
        <w:trPr>
          <w:jc w:val="center"/>
        </w:trPr>
        <w:tc>
          <w:tcPr>
            <w:tcW w:w="2144" w:type="dxa"/>
            <w:tcBorders>
              <w:top w:val="single" w:sz="4" w:space="0" w:color="auto"/>
            </w:tcBorders>
          </w:tcPr>
          <w:p w14:paraId="68480DC9"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תאריך</w:t>
            </w:r>
          </w:p>
        </w:tc>
        <w:tc>
          <w:tcPr>
            <w:tcW w:w="1134" w:type="dxa"/>
          </w:tcPr>
          <w:p w14:paraId="2F45C7D0" w14:textId="77777777" w:rsidR="00656840" w:rsidRPr="009952B9" w:rsidRDefault="00656840" w:rsidP="00F417EE">
            <w:pPr>
              <w:spacing w:line="360" w:lineRule="auto"/>
              <w:jc w:val="both"/>
              <w:rPr>
                <w:rFonts w:ascii="David" w:hAnsi="David" w:cs="David"/>
                <w:sz w:val="22"/>
                <w:szCs w:val="22"/>
                <w:rtl/>
              </w:rPr>
            </w:pPr>
          </w:p>
        </w:tc>
        <w:tc>
          <w:tcPr>
            <w:tcW w:w="2409" w:type="dxa"/>
            <w:tcBorders>
              <w:top w:val="single" w:sz="4" w:space="0" w:color="auto"/>
            </w:tcBorders>
          </w:tcPr>
          <w:p w14:paraId="230F50B4"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שם</w:t>
            </w:r>
          </w:p>
        </w:tc>
        <w:tc>
          <w:tcPr>
            <w:tcW w:w="993" w:type="dxa"/>
          </w:tcPr>
          <w:p w14:paraId="1D97D093" w14:textId="77777777" w:rsidR="00656840" w:rsidRPr="009952B9" w:rsidRDefault="00656840" w:rsidP="00F417EE">
            <w:pPr>
              <w:spacing w:line="360" w:lineRule="auto"/>
              <w:jc w:val="both"/>
              <w:rPr>
                <w:rFonts w:ascii="David" w:hAnsi="David" w:cs="David"/>
                <w:sz w:val="22"/>
                <w:szCs w:val="22"/>
                <w:rtl/>
              </w:rPr>
            </w:pPr>
          </w:p>
        </w:tc>
        <w:tc>
          <w:tcPr>
            <w:tcW w:w="2268" w:type="dxa"/>
            <w:tcBorders>
              <w:top w:val="single" w:sz="4" w:space="0" w:color="auto"/>
            </w:tcBorders>
          </w:tcPr>
          <w:p w14:paraId="6429604E"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14:paraId="6C11C143" w14:textId="77777777" w:rsidR="00656840" w:rsidRPr="009952B9"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before="160" w:after="120" w:line="360" w:lineRule="auto"/>
        <w:jc w:val="center"/>
        <w:rPr>
          <w:rFonts w:ascii="David" w:hAnsi="David" w:cs="David"/>
          <w:b/>
          <w:bCs/>
          <w:u w:val="single"/>
          <w:rtl/>
        </w:rPr>
      </w:pPr>
      <w:r w:rsidRPr="009952B9">
        <w:rPr>
          <w:rFonts w:ascii="David" w:hAnsi="David" w:cs="David"/>
          <w:b/>
          <w:bCs/>
          <w:u w:val="single"/>
          <w:rtl/>
        </w:rPr>
        <w:t>אישור עורך הדין</w:t>
      </w:r>
    </w:p>
    <w:p w14:paraId="003013FD" w14:textId="77777777" w:rsidR="00656840" w:rsidRPr="009952B9" w:rsidRDefault="00656840" w:rsidP="00656840">
      <w:pPr>
        <w:spacing w:line="360" w:lineRule="auto"/>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656840" w:rsidRPr="009952B9" w14:paraId="2DBF9941" w14:textId="77777777" w:rsidTr="00F417EE">
        <w:trPr>
          <w:jc w:val="center"/>
        </w:trPr>
        <w:tc>
          <w:tcPr>
            <w:tcW w:w="1997" w:type="dxa"/>
            <w:tcBorders>
              <w:top w:val="single" w:sz="4" w:space="0" w:color="auto"/>
            </w:tcBorders>
          </w:tcPr>
          <w:p w14:paraId="4F7B9312"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תאריך</w:t>
            </w:r>
          </w:p>
        </w:tc>
        <w:tc>
          <w:tcPr>
            <w:tcW w:w="1042" w:type="dxa"/>
          </w:tcPr>
          <w:p w14:paraId="52C6024A" w14:textId="77777777" w:rsidR="00656840" w:rsidRPr="009952B9" w:rsidRDefault="00656840" w:rsidP="00F417EE">
            <w:pPr>
              <w:spacing w:line="360" w:lineRule="auto"/>
              <w:jc w:val="both"/>
              <w:rPr>
                <w:rFonts w:ascii="David" w:hAnsi="David" w:cs="David"/>
                <w:sz w:val="22"/>
                <w:szCs w:val="22"/>
                <w:rtl/>
              </w:rPr>
            </w:pPr>
          </w:p>
        </w:tc>
        <w:tc>
          <w:tcPr>
            <w:tcW w:w="2233" w:type="dxa"/>
            <w:tcBorders>
              <w:top w:val="single" w:sz="4" w:space="0" w:color="auto"/>
            </w:tcBorders>
          </w:tcPr>
          <w:p w14:paraId="1152B690"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15" w:type="dxa"/>
          </w:tcPr>
          <w:p w14:paraId="2D327872" w14:textId="77777777" w:rsidR="00656840" w:rsidRPr="009952B9" w:rsidRDefault="00656840" w:rsidP="00F417EE">
            <w:pPr>
              <w:spacing w:line="360" w:lineRule="auto"/>
              <w:jc w:val="both"/>
              <w:rPr>
                <w:rFonts w:ascii="David" w:hAnsi="David" w:cs="David"/>
                <w:sz w:val="22"/>
                <w:szCs w:val="22"/>
                <w:rtl/>
              </w:rPr>
            </w:pPr>
          </w:p>
        </w:tc>
        <w:tc>
          <w:tcPr>
            <w:tcW w:w="2119" w:type="dxa"/>
            <w:tcBorders>
              <w:top w:val="single" w:sz="4" w:space="0" w:color="auto"/>
            </w:tcBorders>
          </w:tcPr>
          <w:p w14:paraId="044387DB"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14:paraId="2A670B09" w14:textId="77777777" w:rsidR="00656840" w:rsidRPr="009952B9" w:rsidRDefault="00656840" w:rsidP="00656840">
      <w:pPr>
        <w:jc w:val="both"/>
        <w:rPr>
          <w:rFonts w:ascii="David" w:hAnsi="David" w:cs="David"/>
          <w:szCs w:val="24"/>
          <w:rtl/>
        </w:rPr>
      </w:pPr>
    </w:p>
    <w:p w14:paraId="4E1F297E" w14:textId="77777777" w:rsidR="00656840" w:rsidRPr="009952B9" w:rsidRDefault="00656840" w:rsidP="00656840">
      <w:pPr>
        <w:bidi w:val="0"/>
        <w:rPr>
          <w:rFonts w:ascii="David" w:hAnsi="David" w:cs="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1993FF6F"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1C879CB8" w14:textId="77777777" w:rsidR="00656840" w:rsidRPr="009952B9" w:rsidRDefault="00656840" w:rsidP="001E2553">
            <w:pPr>
              <w:pStyle w:val="7"/>
              <w:numPr>
                <w:ilvl w:val="0"/>
                <w:numId w:val="0"/>
              </w:numPr>
              <w:ind w:left="8"/>
              <w:rPr>
                <w:rtl/>
              </w:rPr>
            </w:pPr>
            <w:bookmarkStart w:id="116" w:name="_Toc47261318"/>
            <w:r w:rsidRPr="009952B9">
              <w:rPr>
                <w:rFonts w:hint="eastAsia"/>
                <w:rtl/>
              </w:rPr>
              <w:t>נספח</w:t>
            </w:r>
            <w:r w:rsidRPr="009952B9">
              <w:rPr>
                <w:rtl/>
              </w:rPr>
              <w:t xml:space="preserve"> </w:t>
            </w:r>
            <w:r w:rsidRPr="009952B9">
              <w:rPr>
                <w:rFonts w:hint="eastAsia"/>
                <w:rtl/>
              </w:rPr>
              <w:t>ה</w:t>
            </w:r>
            <w:r w:rsidRPr="009952B9">
              <w:rPr>
                <w:rtl/>
              </w:rPr>
              <w:t>'</w:t>
            </w:r>
            <w:bookmarkEnd w:id="116"/>
          </w:p>
        </w:tc>
      </w:tr>
      <w:tr w:rsidR="00656840" w:rsidRPr="009952B9" w14:paraId="6C34BC1F" w14:textId="77777777" w:rsidTr="00F417EE">
        <w:trPr>
          <w:trHeight w:hRule="exact" w:val="561"/>
          <w:jc w:val="right"/>
        </w:trPr>
        <w:tc>
          <w:tcPr>
            <w:tcW w:w="8306" w:type="dxa"/>
            <w:tcBorders>
              <w:top w:val="nil"/>
              <w:bottom w:val="nil"/>
            </w:tcBorders>
            <w:shd w:val="clear" w:color="auto" w:fill="1B3461"/>
            <w:vAlign w:val="center"/>
          </w:tcPr>
          <w:p w14:paraId="5DBB0ED4" w14:textId="77777777" w:rsidR="00656840" w:rsidRPr="009952B9" w:rsidRDefault="00656840" w:rsidP="00F417EE">
            <w:pPr>
              <w:pStyle w:val="afffd"/>
              <w:jc w:val="left"/>
              <w:rPr>
                <w:rFonts w:ascii="David" w:hAnsi="David" w:cs="David"/>
                <w:rtl/>
              </w:rPr>
            </w:pPr>
            <w:r w:rsidRPr="009952B9">
              <w:rPr>
                <w:rFonts w:ascii="David" w:hAnsi="David" w:cs="David"/>
                <w:b w:val="0"/>
                <w:i/>
                <w:rtl/>
              </w:rPr>
              <w:t>תצהיר בדבר העסקת עובדים עם מוגבלות</w:t>
            </w:r>
          </w:p>
        </w:tc>
      </w:tr>
    </w:tbl>
    <w:p w14:paraId="3E21DAB0" w14:textId="77777777" w:rsidR="00656840" w:rsidRPr="009952B9" w:rsidRDefault="00656840" w:rsidP="00656840">
      <w:pPr>
        <w:spacing w:before="200" w:after="120" w:line="360" w:lineRule="auto"/>
        <w:jc w:val="both"/>
        <w:rPr>
          <w:rFonts w:ascii="David" w:hAnsi="David" w:cs="David"/>
          <w:rtl/>
        </w:rPr>
      </w:pPr>
      <w:r w:rsidRPr="009952B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3CF5B4B" w14:textId="5CA51D94" w:rsidR="00656840" w:rsidRPr="009952B9" w:rsidRDefault="00656840" w:rsidP="00656840">
      <w:pPr>
        <w:spacing w:after="120" w:line="360" w:lineRule="auto"/>
        <w:jc w:val="both"/>
        <w:rPr>
          <w:rFonts w:ascii="David" w:hAnsi="David" w:cs="David"/>
          <w:rtl/>
        </w:rPr>
      </w:pPr>
      <w:r w:rsidRPr="009952B9">
        <w:rPr>
          <w:rFonts w:ascii="David" w:hAnsi="David" w:cs="David"/>
          <w:rtl/>
        </w:rPr>
        <w:t>הנני נותן תצהיר זה בשם ___________________ שהוא המציע (להלן: "</w:t>
      </w:r>
      <w:r w:rsidRPr="009952B9">
        <w:rPr>
          <w:rFonts w:ascii="David" w:hAnsi="David" w:cs="David"/>
          <w:b/>
          <w:bCs/>
          <w:rtl/>
        </w:rPr>
        <w:t>המציע</w:t>
      </w:r>
      <w:r w:rsidRPr="009952B9">
        <w:rPr>
          <w:rFonts w:ascii="David" w:hAnsi="David" w:cs="David"/>
          <w:rtl/>
        </w:rPr>
        <w:t xml:space="preserve">") במסגרת </w:t>
      </w:r>
      <w:r w:rsidRPr="009952B9">
        <w:rPr>
          <w:rFonts w:ascii="David" w:hAnsi="David" w:cs="David"/>
          <w:b/>
          <w:bCs/>
          <w:rtl/>
        </w:rPr>
        <w:t xml:space="preserve">מכרז פומבי מס' </w:t>
      </w:r>
      <w:sdt>
        <w:sdtPr>
          <w:rPr>
            <w:rFonts w:ascii="David" w:hAnsi="David" w:cs="David"/>
            <w:b/>
            <w:bCs/>
            <w:rtl/>
          </w:rPr>
          <w:alias w:val="כותרת"/>
          <w:tag w:val=""/>
          <w:id w:val="261649783"/>
          <w:placeholder>
            <w:docPart w:val="83D1C21213B24779AE0E49017D1D4BF3"/>
          </w:placeholder>
          <w:dataBinding w:prefixMappings="xmlns:ns0='http://purl.org/dc/elements/1.1/' xmlns:ns1='http://schemas.openxmlformats.org/package/2006/metadata/core-properties' " w:xpath="/ns1:coreProperties[1]/ns0:title[1]" w:storeItemID="{6C3C8BC8-F283-45AE-878A-BAB7291924A1}"/>
          <w:text/>
        </w:sdtPr>
        <w:sdtContent>
          <w:r w:rsidR="00EA503E" w:rsidRPr="009952B9">
            <w:rPr>
              <w:rFonts w:ascii="David" w:hAnsi="David" w:cs="David"/>
              <w:b/>
              <w:bCs/>
              <w:rtl/>
            </w:rPr>
            <w:t>45/2020</w:t>
          </w:r>
        </w:sdtContent>
      </w:sdt>
      <w:r w:rsidRPr="009952B9">
        <w:rPr>
          <w:rFonts w:ascii="David" w:hAnsi="David" w:cs="David"/>
          <w:b/>
          <w:bCs/>
          <w:rtl/>
        </w:rPr>
        <w:t xml:space="preserve">למתן שירותי </w:t>
      </w:r>
      <w:sdt>
        <w:sdtPr>
          <w:rPr>
            <w:rFonts w:ascii="David" w:hAnsi="David" w:cs="David"/>
            <w:b/>
            <w:bCs/>
            <w:rtl/>
          </w:rPr>
          <w:alias w:val="נושא"/>
          <w:tag w:val=""/>
          <w:id w:val="2031912784"/>
          <w:placeholder>
            <w:docPart w:val="7F10EC802BA04C0D9B71B0F05443F12B"/>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hAnsi="David" w:cs="David"/>
              <w:b/>
              <w:bCs/>
              <w:rtl/>
            </w:rPr>
            <w:t>למימון מחקרים בתחומי האנרגיה ומדעי האדמה והים</w:t>
          </w:r>
        </w:sdtContent>
      </w:sdt>
      <w:r w:rsidRPr="009952B9">
        <w:rPr>
          <w:rFonts w:ascii="David" w:hAnsi="David" w:cs="David"/>
          <w:b/>
          <w:bCs/>
          <w:rtl/>
        </w:rPr>
        <w:t xml:space="preserve">, </w:t>
      </w:r>
      <w:r w:rsidRPr="009952B9">
        <w:rPr>
          <w:rFonts w:ascii="David" w:hAnsi="David" w:cs="David"/>
          <w:rtl/>
        </w:rPr>
        <w:t xml:space="preserve">שפורסם על ידי משרד האנרגיה. אני מצהיר/ה כי הנני מוסמך/ת לתת תצהיר זה בשם המציע. </w:t>
      </w:r>
    </w:p>
    <w:p w14:paraId="34EE1F6B" w14:textId="77777777" w:rsidR="00656840" w:rsidRPr="009952B9" w:rsidRDefault="00656840" w:rsidP="00656840">
      <w:pPr>
        <w:spacing w:after="0" w:line="360" w:lineRule="auto"/>
        <w:jc w:val="both"/>
        <w:rPr>
          <w:rFonts w:ascii="David" w:hAnsi="David" w:cs="David"/>
          <w:u w:val="single"/>
          <w:rtl/>
        </w:rPr>
      </w:pPr>
      <w:r w:rsidRPr="009952B9">
        <w:rPr>
          <w:rFonts w:ascii="David" w:hAnsi="David" w:cs="David"/>
          <w:u w:val="single"/>
          <w:rtl/>
        </w:rPr>
        <w:t xml:space="preserve">(סמן </w:t>
      </w:r>
      <w:r w:rsidRPr="009952B9">
        <w:rPr>
          <w:rFonts w:ascii="David" w:hAnsi="David" w:cs="David"/>
          <w:u w:val="single"/>
        </w:rPr>
        <w:t>x</w:t>
      </w:r>
      <w:r w:rsidRPr="009952B9">
        <w:rPr>
          <w:rFonts w:ascii="David" w:hAnsi="David" w:cs="David"/>
          <w:u w:val="single"/>
          <w:rtl/>
        </w:rPr>
        <w:t xml:space="preserve"> במשבצת המתאימה):</w:t>
      </w:r>
    </w:p>
    <w:p w14:paraId="2E38172D" w14:textId="77777777" w:rsidR="00656840" w:rsidRPr="009952B9" w:rsidRDefault="00656840" w:rsidP="00656840">
      <w:pPr>
        <w:numPr>
          <w:ilvl w:val="0"/>
          <w:numId w:val="22"/>
        </w:numPr>
        <w:spacing w:after="0" w:line="360" w:lineRule="auto"/>
        <w:jc w:val="both"/>
        <w:rPr>
          <w:rFonts w:ascii="David" w:hAnsi="David" w:cs="David"/>
        </w:rPr>
      </w:pPr>
      <w:r w:rsidRPr="009952B9">
        <w:rPr>
          <w:rFonts w:ascii="David" w:hAnsi="David" w:cs="David" w:hint="eastAsia"/>
          <w:rtl/>
        </w:rPr>
        <w:t>הוראות</w:t>
      </w:r>
      <w:r w:rsidRPr="009952B9">
        <w:rPr>
          <w:rFonts w:ascii="David" w:hAnsi="David" w:cs="David"/>
          <w:rtl/>
        </w:rPr>
        <w:t xml:space="preserve"> </w:t>
      </w:r>
      <w:r w:rsidRPr="009952B9">
        <w:rPr>
          <w:rFonts w:ascii="David" w:hAnsi="David" w:cs="David" w:hint="eastAsia"/>
          <w:rtl/>
        </w:rPr>
        <w:t>סעיף</w:t>
      </w:r>
      <w:r w:rsidRPr="009952B9">
        <w:rPr>
          <w:rFonts w:ascii="David" w:hAnsi="David" w:cs="David"/>
          <w:rtl/>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tl/>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w:t>
      </w:r>
      <w:r w:rsidRPr="009952B9">
        <w:rPr>
          <w:rFonts w:ascii="David" w:hAnsi="David" w:cs="David" w:hint="eastAsia"/>
          <w:rtl/>
        </w:rPr>
        <w:t>לא</w:t>
      </w:r>
      <w:r w:rsidRPr="009952B9">
        <w:rPr>
          <w:rFonts w:ascii="David" w:hAnsi="David" w:cs="David"/>
          <w:rtl/>
        </w:rPr>
        <w:t xml:space="preserve"> </w:t>
      </w:r>
      <w:r w:rsidRPr="009952B9">
        <w:rPr>
          <w:rFonts w:ascii="David" w:hAnsi="David" w:cs="David" w:hint="eastAsia"/>
          <w:rtl/>
        </w:rPr>
        <w:t>חלות</w:t>
      </w:r>
      <w:r w:rsidRPr="009952B9">
        <w:rPr>
          <w:rFonts w:ascii="David" w:hAnsi="David" w:cs="David"/>
          <w:rtl/>
        </w:rPr>
        <w:t xml:space="preserve"> </w:t>
      </w:r>
      <w:r w:rsidRPr="009952B9">
        <w:rPr>
          <w:rFonts w:ascii="David" w:hAnsi="David" w:cs="David" w:hint="eastAsia"/>
          <w:rtl/>
        </w:rPr>
        <w:t>על</w:t>
      </w:r>
      <w:r w:rsidRPr="009952B9">
        <w:rPr>
          <w:rFonts w:ascii="David" w:hAnsi="David" w:cs="David"/>
          <w:rtl/>
        </w:rPr>
        <w:t xml:space="preserve"> </w:t>
      </w:r>
      <w:r w:rsidRPr="009952B9">
        <w:rPr>
          <w:rFonts w:ascii="David" w:hAnsi="David" w:cs="David" w:hint="eastAsia"/>
          <w:rtl/>
        </w:rPr>
        <w:t>המציע</w:t>
      </w:r>
      <w:r w:rsidRPr="009952B9">
        <w:rPr>
          <w:rFonts w:ascii="David" w:hAnsi="David" w:cs="David"/>
          <w:rtl/>
        </w:rPr>
        <w:t>.</w:t>
      </w:r>
    </w:p>
    <w:p w14:paraId="38DDE1E1" w14:textId="77777777" w:rsidR="00656840" w:rsidRPr="009952B9" w:rsidRDefault="00656840" w:rsidP="00656840">
      <w:pPr>
        <w:numPr>
          <w:ilvl w:val="0"/>
          <w:numId w:val="22"/>
        </w:numPr>
        <w:spacing w:after="0" w:line="360" w:lineRule="auto"/>
        <w:ind w:left="0" w:firstLine="0"/>
        <w:jc w:val="both"/>
        <w:rPr>
          <w:rFonts w:ascii="David" w:hAnsi="David" w:cs="David"/>
        </w:rPr>
      </w:pPr>
      <w:r w:rsidRPr="009952B9">
        <w:rPr>
          <w:rFonts w:ascii="David" w:hAnsi="David" w:cs="David" w:hint="eastAsia"/>
          <w:rtl/>
        </w:rPr>
        <w:t>הוראות</w:t>
      </w:r>
      <w:r w:rsidRPr="009952B9">
        <w:rPr>
          <w:rFonts w:ascii="David" w:hAnsi="David" w:cs="David"/>
          <w:rtl/>
        </w:rPr>
        <w:t xml:space="preserve"> </w:t>
      </w:r>
      <w:r w:rsidRPr="009952B9">
        <w:rPr>
          <w:rFonts w:ascii="David" w:hAnsi="David" w:cs="David" w:hint="eastAsia"/>
          <w:rtl/>
        </w:rPr>
        <w:t>סעיף</w:t>
      </w:r>
      <w:r w:rsidRPr="009952B9">
        <w:rPr>
          <w:rFonts w:ascii="David" w:hAnsi="David" w:cs="David"/>
          <w:rtl/>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tl/>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חלות על המציע והוא מקיים </w:t>
      </w:r>
    </w:p>
    <w:p w14:paraId="332F47FC" w14:textId="77777777" w:rsidR="00656840" w:rsidRPr="009952B9" w:rsidRDefault="00656840" w:rsidP="00656840">
      <w:pPr>
        <w:spacing w:line="360" w:lineRule="auto"/>
        <w:jc w:val="both"/>
        <w:rPr>
          <w:rFonts w:ascii="David" w:hAnsi="David" w:cs="David"/>
        </w:rPr>
      </w:pPr>
      <w:r w:rsidRPr="009952B9">
        <w:rPr>
          <w:rFonts w:ascii="David" w:hAnsi="David" w:cs="David"/>
          <w:rtl/>
        </w:rPr>
        <w:t xml:space="preserve">   אותן. </w:t>
      </w:r>
    </w:p>
    <w:p w14:paraId="37E960D2" w14:textId="77777777" w:rsidR="00656840" w:rsidRPr="009952B9" w:rsidRDefault="00656840" w:rsidP="00656840">
      <w:pPr>
        <w:spacing w:line="360" w:lineRule="auto"/>
        <w:jc w:val="both"/>
        <w:rPr>
          <w:rFonts w:ascii="David" w:hAnsi="David" w:cs="David"/>
          <w:rtl/>
        </w:rPr>
      </w:pPr>
      <w:r w:rsidRPr="009952B9">
        <w:rPr>
          <w:rFonts w:ascii="David" w:hAnsi="David" w:cs="David"/>
          <w:u w:val="single"/>
          <w:rtl/>
        </w:rPr>
        <w:t xml:space="preserve">(במקרה </w:t>
      </w:r>
      <w:r w:rsidRPr="009952B9">
        <w:rPr>
          <w:rFonts w:ascii="David" w:hAnsi="David" w:cs="David" w:hint="eastAsia"/>
          <w:u w:val="single"/>
          <w:rtl/>
        </w:rPr>
        <w:t>שהוראות</w:t>
      </w:r>
      <w:r w:rsidRPr="009952B9">
        <w:rPr>
          <w:rFonts w:ascii="David" w:hAnsi="David" w:cs="David"/>
          <w:u w:val="single"/>
          <w:rtl/>
        </w:rPr>
        <w:t xml:space="preserve"> </w:t>
      </w:r>
      <w:r w:rsidRPr="009952B9">
        <w:rPr>
          <w:rFonts w:ascii="David" w:hAnsi="David" w:cs="David" w:hint="eastAsia"/>
          <w:u w:val="single"/>
          <w:rtl/>
        </w:rPr>
        <w:t>סעיף</w:t>
      </w:r>
      <w:r w:rsidRPr="009952B9">
        <w:rPr>
          <w:rFonts w:ascii="David" w:hAnsi="David" w:cs="David"/>
          <w:u w:val="single"/>
          <w:rtl/>
        </w:rPr>
        <w:t xml:space="preserve"> 9 </w:t>
      </w:r>
      <w:r w:rsidRPr="009952B9">
        <w:rPr>
          <w:rFonts w:ascii="David" w:hAnsi="David" w:cs="David" w:hint="eastAsia"/>
          <w:u w:val="single"/>
          <w:rtl/>
        </w:rPr>
        <w:t>לחוק</w:t>
      </w:r>
      <w:r w:rsidRPr="009952B9">
        <w:rPr>
          <w:rFonts w:ascii="David" w:hAnsi="David" w:cs="David"/>
          <w:u w:val="single"/>
          <w:rtl/>
        </w:rPr>
        <w:t xml:space="preserve"> </w:t>
      </w:r>
      <w:r w:rsidRPr="009952B9">
        <w:rPr>
          <w:rFonts w:ascii="David" w:hAnsi="David" w:cs="David" w:hint="eastAsia"/>
          <w:u w:val="single"/>
          <w:rtl/>
        </w:rPr>
        <w:t>שוויון</w:t>
      </w:r>
      <w:r w:rsidRPr="009952B9">
        <w:rPr>
          <w:rFonts w:ascii="David" w:hAnsi="David" w:cs="David"/>
          <w:u w:val="single"/>
          <w:rtl/>
        </w:rPr>
        <w:t xml:space="preserve"> </w:t>
      </w:r>
      <w:r w:rsidRPr="009952B9">
        <w:rPr>
          <w:rFonts w:ascii="David" w:hAnsi="David" w:cs="David" w:hint="eastAsia"/>
          <w:u w:val="single"/>
          <w:rtl/>
        </w:rPr>
        <w:t>זכויות</w:t>
      </w:r>
      <w:r w:rsidRPr="009952B9">
        <w:rPr>
          <w:rFonts w:ascii="David" w:hAnsi="David" w:cs="David"/>
          <w:u w:val="single"/>
          <w:rtl/>
        </w:rPr>
        <w:t xml:space="preserve"> </w:t>
      </w:r>
      <w:r w:rsidRPr="009952B9">
        <w:rPr>
          <w:rFonts w:ascii="David" w:hAnsi="David" w:cs="David" w:hint="eastAsia"/>
          <w:u w:val="single"/>
          <w:rtl/>
        </w:rPr>
        <w:t>לאנשים</w:t>
      </w:r>
      <w:r w:rsidRPr="009952B9">
        <w:rPr>
          <w:rFonts w:ascii="David" w:hAnsi="David" w:cs="David"/>
          <w:u w:val="single"/>
          <w:rtl/>
        </w:rPr>
        <w:t xml:space="preserve"> </w:t>
      </w:r>
      <w:r w:rsidRPr="009952B9">
        <w:rPr>
          <w:rFonts w:ascii="David" w:hAnsi="David" w:cs="David" w:hint="eastAsia"/>
          <w:u w:val="single"/>
          <w:rtl/>
        </w:rPr>
        <w:t>עם</w:t>
      </w:r>
      <w:r w:rsidRPr="009952B9">
        <w:rPr>
          <w:rFonts w:ascii="David" w:hAnsi="David" w:cs="David"/>
          <w:u w:val="single"/>
          <w:rtl/>
        </w:rPr>
        <w:t xml:space="preserve"> </w:t>
      </w:r>
      <w:r w:rsidRPr="009952B9">
        <w:rPr>
          <w:rFonts w:ascii="David" w:hAnsi="David" w:cs="David" w:hint="eastAsia"/>
          <w:u w:val="single"/>
          <w:rtl/>
        </w:rPr>
        <w:t>מוגבלות</w:t>
      </w:r>
      <w:r w:rsidRPr="009952B9">
        <w:rPr>
          <w:rFonts w:ascii="David" w:hAnsi="David" w:cs="David"/>
          <w:u w:val="single"/>
          <w:rtl/>
        </w:rPr>
        <w:t xml:space="preserve">, </w:t>
      </w:r>
      <w:r w:rsidRPr="009952B9">
        <w:rPr>
          <w:rFonts w:ascii="David" w:hAnsi="David" w:cs="David" w:hint="eastAsia"/>
          <w:u w:val="single"/>
          <w:rtl/>
        </w:rPr>
        <w:t>התשנ</w:t>
      </w:r>
      <w:r w:rsidRPr="009952B9">
        <w:rPr>
          <w:rFonts w:ascii="David" w:hAnsi="David" w:cs="David"/>
          <w:u w:val="single"/>
          <w:rtl/>
        </w:rPr>
        <w:t>"</w:t>
      </w:r>
      <w:r w:rsidRPr="009952B9">
        <w:rPr>
          <w:rFonts w:ascii="David" w:hAnsi="David" w:cs="David" w:hint="eastAsia"/>
          <w:u w:val="single"/>
          <w:rtl/>
        </w:rPr>
        <w:t>ח</w:t>
      </w:r>
      <w:r w:rsidRPr="009952B9">
        <w:rPr>
          <w:rFonts w:ascii="David" w:hAnsi="David" w:cs="David"/>
          <w:u w:val="single"/>
          <w:rtl/>
        </w:rPr>
        <w:t xml:space="preserve"> 1998 </w:t>
      </w:r>
      <w:r w:rsidRPr="009952B9">
        <w:rPr>
          <w:rFonts w:ascii="David" w:hAnsi="David" w:cs="David" w:hint="eastAsia"/>
          <w:b/>
          <w:bCs/>
          <w:u w:val="single"/>
          <w:rtl/>
        </w:rPr>
        <w:t>חלות</w:t>
      </w:r>
      <w:r w:rsidRPr="009952B9">
        <w:rPr>
          <w:rFonts w:ascii="David" w:hAnsi="David" w:cs="David"/>
          <w:b/>
          <w:bCs/>
          <w:u w:val="single"/>
          <w:rtl/>
        </w:rPr>
        <w:t xml:space="preserve"> </w:t>
      </w:r>
      <w:r w:rsidRPr="009952B9">
        <w:rPr>
          <w:rFonts w:ascii="David" w:hAnsi="David" w:cs="David" w:hint="eastAsia"/>
          <w:b/>
          <w:bCs/>
          <w:u w:val="single"/>
          <w:rtl/>
        </w:rPr>
        <w:t>על</w:t>
      </w:r>
      <w:r w:rsidRPr="009952B9">
        <w:rPr>
          <w:rFonts w:ascii="David" w:hAnsi="David" w:cs="David"/>
          <w:b/>
          <w:bCs/>
          <w:u w:val="single"/>
          <w:rtl/>
        </w:rPr>
        <w:t xml:space="preserve"> </w:t>
      </w:r>
      <w:r w:rsidRPr="009952B9">
        <w:rPr>
          <w:rFonts w:ascii="David" w:hAnsi="David" w:cs="David" w:hint="eastAsia"/>
          <w:b/>
          <w:bCs/>
          <w:u w:val="single"/>
          <w:rtl/>
        </w:rPr>
        <w:t>המציע</w:t>
      </w:r>
      <w:r w:rsidRPr="009952B9">
        <w:rPr>
          <w:rFonts w:ascii="David" w:hAnsi="David" w:cs="David"/>
          <w:u w:val="single"/>
          <w:rtl/>
        </w:rPr>
        <w:t xml:space="preserve"> נדרש לסמן </w:t>
      </w:r>
      <w:r w:rsidRPr="009952B9">
        <w:rPr>
          <w:rFonts w:ascii="David" w:hAnsi="David" w:cs="David"/>
          <w:u w:val="single"/>
        </w:rPr>
        <w:t>x</w:t>
      </w:r>
      <w:r w:rsidRPr="009952B9">
        <w:rPr>
          <w:rFonts w:ascii="David" w:hAnsi="David" w:cs="David"/>
          <w:u w:val="single"/>
          <w:rtl/>
        </w:rPr>
        <w:t xml:space="preserve"> במשבצת המתאימה)</w:t>
      </w:r>
      <w:r w:rsidRPr="009952B9">
        <w:rPr>
          <w:rFonts w:ascii="David" w:hAnsi="David" w:cs="David"/>
          <w:rtl/>
        </w:rPr>
        <w:t>:</w:t>
      </w:r>
    </w:p>
    <w:p w14:paraId="0F341CB4" w14:textId="77777777" w:rsidR="00656840" w:rsidRPr="009952B9" w:rsidRDefault="00656840" w:rsidP="00656840">
      <w:pPr>
        <w:numPr>
          <w:ilvl w:val="0"/>
          <w:numId w:val="22"/>
        </w:numPr>
        <w:spacing w:after="0" w:line="360" w:lineRule="auto"/>
        <w:jc w:val="both"/>
        <w:rPr>
          <w:rFonts w:ascii="David" w:hAnsi="David" w:cs="David"/>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מעסיק</w:t>
      </w:r>
      <w:r w:rsidRPr="009952B9">
        <w:rPr>
          <w:rFonts w:ascii="David" w:hAnsi="David" w:cs="David"/>
          <w:rtl/>
        </w:rPr>
        <w:t xml:space="preserve"> </w:t>
      </w:r>
      <w:r w:rsidRPr="009952B9">
        <w:rPr>
          <w:rFonts w:ascii="David" w:hAnsi="David" w:cs="David" w:hint="eastAsia"/>
          <w:rtl/>
        </w:rPr>
        <w:t>פחות</w:t>
      </w:r>
      <w:r w:rsidRPr="009952B9">
        <w:rPr>
          <w:rFonts w:ascii="David" w:hAnsi="David" w:cs="David"/>
          <w:rtl/>
        </w:rPr>
        <w:t xml:space="preserve"> </w:t>
      </w:r>
      <w:r w:rsidRPr="009952B9">
        <w:rPr>
          <w:rFonts w:ascii="David" w:hAnsi="David" w:cs="David" w:hint="eastAsia"/>
          <w:rtl/>
        </w:rPr>
        <w:t>מ</w:t>
      </w:r>
      <w:r w:rsidRPr="009952B9">
        <w:rPr>
          <w:rFonts w:ascii="David" w:hAnsi="David" w:cs="David"/>
          <w:rtl/>
        </w:rPr>
        <w:t xml:space="preserve">-100 </w:t>
      </w:r>
      <w:r w:rsidRPr="009952B9">
        <w:rPr>
          <w:rFonts w:ascii="David" w:hAnsi="David" w:cs="David" w:hint="eastAsia"/>
          <w:rtl/>
        </w:rPr>
        <w:t>עובדים</w:t>
      </w:r>
      <w:r w:rsidRPr="009952B9">
        <w:rPr>
          <w:rFonts w:ascii="David" w:hAnsi="David" w:cs="David"/>
          <w:rtl/>
        </w:rPr>
        <w:t>.</w:t>
      </w:r>
    </w:p>
    <w:p w14:paraId="5D3DD2A5" w14:textId="77777777" w:rsidR="00656840" w:rsidRPr="009952B9" w:rsidRDefault="00656840" w:rsidP="00656840">
      <w:pPr>
        <w:numPr>
          <w:ilvl w:val="0"/>
          <w:numId w:val="22"/>
        </w:numPr>
        <w:spacing w:after="0" w:line="360" w:lineRule="auto"/>
        <w:jc w:val="both"/>
        <w:rPr>
          <w:rFonts w:ascii="David" w:hAnsi="David" w:cs="David"/>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מעסיק</w:t>
      </w:r>
      <w:r w:rsidRPr="009952B9">
        <w:rPr>
          <w:rFonts w:ascii="David" w:hAnsi="David" w:cs="David"/>
          <w:rtl/>
        </w:rPr>
        <w:t xml:space="preserve"> 100 </w:t>
      </w:r>
      <w:r w:rsidRPr="009952B9">
        <w:rPr>
          <w:rFonts w:ascii="David" w:hAnsi="David" w:cs="David" w:hint="eastAsia"/>
          <w:rtl/>
        </w:rPr>
        <w:t>עובדים</w:t>
      </w:r>
      <w:r w:rsidRPr="009952B9">
        <w:rPr>
          <w:rFonts w:ascii="David" w:hAnsi="David" w:cs="David"/>
          <w:rtl/>
        </w:rPr>
        <w:t xml:space="preserve"> </w:t>
      </w:r>
      <w:r w:rsidRPr="009952B9">
        <w:rPr>
          <w:rFonts w:ascii="David" w:hAnsi="David" w:cs="David" w:hint="eastAsia"/>
          <w:rtl/>
        </w:rPr>
        <w:t>או</w:t>
      </w:r>
      <w:r w:rsidRPr="009952B9">
        <w:rPr>
          <w:rFonts w:ascii="David" w:hAnsi="David" w:cs="David"/>
          <w:rtl/>
        </w:rPr>
        <w:t xml:space="preserve"> </w:t>
      </w:r>
      <w:r w:rsidRPr="009952B9">
        <w:rPr>
          <w:rFonts w:ascii="David" w:hAnsi="David" w:cs="David" w:hint="eastAsia"/>
          <w:rtl/>
        </w:rPr>
        <w:t>יותר</w:t>
      </w:r>
      <w:r w:rsidRPr="009952B9">
        <w:rPr>
          <w:rFonts w:ascii="David" w:hAnsi="David" w:cs="David"/>
          <w:rtl/>
        </w:rPr>
        <w:t>.</w:t>
      </w:r>
    </w:p>
    <w:p w14:paraId="27C6F90E" w14:textId="77777777" w:rsidR="00656840" w:rsidRPr="009952B9" w:rsidRDefault="00656840" w:rsidP="00656840">
      <w:pPr>
        <w:spacing w:before="120" w:after="0" w:line="360" w:lineRule="auto"/>
        <w:jc w:val="both"/>
        <w:rPr>
          <w:rFonts w:ascii="David" w:hAnsi="David" w:cs="David"/>
          <w:rtl/>
        </w:rPr>
      </w:pPr>
      <w:r w:rsidRPr="009952B9">
        <w:rPr>
          <w:rFonts w:ascii="David" w:hAnsi="David" w:cs="David"/>
          <w:u w:val="single"/>
          <w:rtl/>
        </w:rPr>
        <w:t xml:space="preserve">(במקרה </w:t>
      </w:r>
      <w:r w:rsidRPr="009952B9">
        <w:rPr>
          <w:rFonts w:ascii="David" w:hAnsi="David" w:cs="David" w:hint="eastAsia"/>
          <w:u w:val="single"/>
          <w:rtl/>
        </w:rPr>
        <w:t>שהמציע</w:t>
      </w:r>
      <w:r w:rsidRPr="009952B9">
        <w:rPr>
          <w:rFonts w:ascii="David" w:hAnsi="David" w:cs="David"/>
          <w:u w:val="single"/>
          <w:rtl/>
        </w:rPr>
        <w:t xml:space="preserve"> </w:t>
      </w:r>
      <w:r w:rsidRPr="009952B9">
        <w:rPr>
          <w:rFonts w:ascii="David" w:hAnsi="David" w:cs="David" w:hint="eastAsia"/>
          <w:u w:val="single"/>
          <w:rtl/>
        </w:rPr>
        <w:t>מעסיק</w:t>
      </w:r>
      <w:r w:rsidRPr="009952B9">
        <w:rPr>
          <w:rFonts w:ascii="David" w:hAnsi="David" w:cs="David"/>
          <w:u w:val="single"/>
          <w:rtl/>
        </w:rPr>
        <w:t xml:space="preserve"> 100 </w:t>
      </w:r>
      <w:r w:rsidRPr="009952B9">
        <w:rPr>
          <w:rFonts w:ascii="David" w:hAnsi="David" w:cs="David" w:hint="eastAsia"/>
          <w:u w:val="single"/>
          <w:rtl/>
        </w:rPr>
        <w:t>עובדים</w:t>
      </w:r>
      <w:r w:rsidRPr="009952B9">
        <w:rPr>
          <w:rFonts w:ascii="David" w:hAnsi="David" w:cs="David"/>
          <w:u w:val="single"/>
          <w:rtl/>
        </w:rPr>
        <w:t xml:space="preserve"> </w:t>
      </w:r>
      <w:r w:rsidRPr="009952B9">
        <w:rPr>
          <w:rFonts w:ascii="David" w:hAnsi="David" w:cs="David" w:hint="eastAsia"/>
          <w:u w:val="single"/>
          <w:rtl/>
        </w:rPr>
        <w:t>או</w:t>
      </w:r>
      <w:r w:rsidRPr="009952B9">
        <w:rPr>
          <w:rFonts w:ascii="David" w:hAnsi="David" w:cs="David"/>
          <w:u w:val="single"/>
          <w:rtl/>
        </w:rPr>
        <w:t xml:space="preserve"> </w:t>
      </w:r>
      <w:r w:rsidRPr="009952B9">
        <w:rPr>
          <w:rFonts w:ascii="David" w:hAnsi="David" w:cs="David" w:hint="eastAsia"/>
          <w:u w:val="single"/>
          <w:rtl/>
        </w:rPr>
        <w:t>יותר</w:t>
      </w:r>
      <w:r w:rsidRPr="009952B9">
        <w:rPr>
          <w:rFonts w:ascii="David" w:hAnsi="David" w:cs="David"/>
          <w:u w:val="single"/>
          <w:rtl/>
        </w:rPr>
        <w:t xml:space="preserve"> </w:t>
      </w:r>
      <w:r w:rsidRPr="009952B9">
        <w:rPr>
          <w:rFonts w:ascii="David" w:hAnsi="David" w:cs="David" w:hint="eastAsia"/>
          <w:u w:val="single"/>
          <w:rtl/>
        </w:rPr>
        <w:t>נדרש</w:t>
      </w:r>
      <w:r w:rsidRPr="009952B9">
        <w:rPr>
          <w:rFonts w:ascii="David" w:hAnsi="David" w:cs="David"/>
          <w:u w:val="single"/>
          <w:rtl/>
        </w:rPr>
        <w:t xml:space="preserve"> </w:t>
      </w:r>
      <w:r w:rsidRPr="009952B9">
        <w:rPr>
          <w:rFonts w:ascii="David" w:hAnsi="David" w:cs="David" w:hint="eastAsia"/>
          <w:u w:val="single"/>
          <w:rtl/>
        </w:rPr>
        <w:t>לסמן</w:t>
      </w:r>
      <w:r w:rsidRPr="009952B9">
        <w:rPr>
          <w:rFonts w:ascii="David" w:hAnsi="David" w:cs="David"/>
          <w:u w:val="single"/>
        </w:rPr>
        <w:t xml:space="preserve"> x </w:t>
      </w:r>
      <w:r w:rsidRPr="009952B9">
        <w:rPr>
          <w:rFonts w:ascii="David" w:hAnsi="David" w:cs="David" w:hint="eastAsia"/>
          <w:u w:val="single"/>
          <w:rtl/>
        </w:rPr>
        <w:t>במשבצת</w:t>
      </w:r>
      <w:r w:rsidRPr="009952B9">
        <w:rPr>
          <w:rFonts w:ascii="David" w:hAnsi="David" w:cs="David"/>
          <w:u w:val="single"/>
          <w:rtl/>
        </w:rPr>
        <w:t xml:space="preserve"> </w:t>
      </w:r>
      <w:r w:rsidRPr="009952B9">
        <w:rPr>
          <w:rFonts w:ascii="David" w:hAnsi="David" w:cs="David" w:hint="eastAsia"/>
          <w:u w:val="single"/>
          <w:rtl/>
        </w:rPr>
        <w:t>המתאימה</w:t>
      </w:r>
      <w:r w:rsidRPr="009952B9">
        <w:rPr>
          <w:rFonts w:ascii="David" w:hAnsi="David" w:cs="David"/>
          <w:u w:val="single"/>
          <w:rtl/>
        </w:rPr>
        <w:t>)</w:t>
      </w:r>
      <w:r w:rsidRPr="009952B9">
        <w:rPr>
          <w:rFonts w:ascii="David" w:hAnsi="David" w:cs="David"/>
          <w:rtl/>
        </w:rPr>
        <w:t>:</w:t>
      </w:r>
    </w:p>
    <w:p w14:paraId="174D6442" w14:textId="77777777" w:rsidR="00656840" w:rsidRPr="009952B9" w:rsidRDefault="00656840" w:rsidP="00656840">
      <w:pPr>
        <w:numPr>
          <w:ilvl w:val="0"/>
          <w:numId w:val="22"/>
        </w:numPr>
        <w:spacing w:after="0" w:line="360" w:lineRule="auto"/>
        <w:jc w:val="both"/>
        <w:rPr>
          <w:rFonts w:ascii="David" w:hAnsi="David" w:cs="David"/>
        </w:rPr>
      </w:pPr>
      <w:r w:rsidRPr="009952B9">
        <w:rPr>
          <w:rFonts w:ascii="David" w:hAnsi="David" w:cs="David"/>
          <w:rtl/>
        </w:rPr>
        <w:t xml:space="preserve"> המציע מתחייב כי ככל שיזכה במכרז יפנה למנהל הכללי של משרד העבודה והרווחה והשירותים החברתיים לשם</w:t>
      </w:r>
      <w:r w:rsidRPr="009952B9">
        <w:rPr>
          <w:rFonts w:ascii="David" w:hAnsi="David" w:cs="David"/>
        </w:rPr>
        <w:t xml:space="preserve"> </w:t>
      </w:r>
      <w:r w:rsidRPr="009952B9">
        <w:rPr>
          <w:rFonts w:ascii="David" w:hAnsi="David" w:cs="David" w:hint="eastAsia"/>
          <w:rtl/>
        </w:rPr>
        <w:t>בחינת</w:t>
      </w:r>
      <w:r w:rsidRPr="009952B9">
        <w:rPr>
          <w:rFonts w:ascii="David" w:hAnsi="David" w:cs="David"/>
        </w:rPr>
        <w:t xml:space="preserve"> </w:t>
      </w:r>
      <w:r w:rsidRPr="009952B9">
        <w:rPr>
          <w:rFonts w:ascii="David" w:hAnsi="David" w:cs="David" w:hint="eastAsia"/>
          <w:rtl/>
        </w:rPr>
        <w:t>יישום</w:t>
      </w:r>
      <w:r w:rsidRPr="009952B9">
        <w:rPr>
          <w:rFonts w:ascii="David" w:hAnsi="David" w:cs="David"/>
        </w:rPr>
        <w:t xml:space="preserve"> </w:t>
      </w:r>
      <w:r w:rsidRPr="009952B9">
        <w:rPr>
          <w:rFonts w:ascii="David" w:hAnsi="David" w:cs="David" w:hint="eastAsia"/>
          <w:rtl/>
        </w:rPr>
        <w:t>חובותיו</w:t>
      </w:r>
      <w:r w:rsidRPr="009952B9">
        <w:rPr>
          <w:rFonts w:ascii="David" w:hAnsi="David" w:cs="David"/>
        </w:rPr>
        <w:t xml:space="preserve"> </w:t>
      </w:r>
      <w:r w:rsidRPr="009952B9">
        <w:rPr>
          <w:rFonts w:ascii="David" w:hAnsi="David" w:cs="David" w:hint="eastAsia"/>
          <w:rtl/>
        </w:rPr>
        <w:t>לפי</w:t>
      </w:r>
      <w:r w:rsidRPr="009952B9">
        <w:rPr>
          <w:rFonts w:ascii="David" w:hAnsi="David" w:cs="David"/>
        </w:rPr>
        <w:t xml:space="preserve"> </w:t>
      </w:r>
      <w:r w:rsidRPr="009952B9">
        <w:rPr>
          <w:rFonts w:ascii="David" w:hAnsi="David" w:cs="David" w:hint="eastAsia"/>
          <w:rtl/>
        </w:rPr>
        <w:t>סעיף</w:t>
      </w:r>
      <w:r w:rsidRPr="009952B9">
        <w:rPr>
          <w:rFonts w:ascii="David" w:hAnsi="David" w:cs="David"/>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w:t>
      </w:r>
      <w:r w:rsidRPr="009952B9">
        <w:rPr>
          <w:rFonts w:ascii="David" w:hAnsi="David" w:cs="David"/>
        </w:rPr>
        <w:t>,</w:t>
      </w:r>
      <w:r w:rsidRPr="009952B9">
        <w:rPr>
          <w:rFonts w:ascii="David" w:hAnsi="David" w:cs="David"/>
          <w:rtl/>
        </w:rPr>
        <w:t xml:space="preserve"> ובמקרה</w:t>
      </w:r>
      <w:r w:rsidRPr="009952B9">
        <w:rPr>
          <w:rFonts w:ascii="David" w:hAnsi="David" w:cs="David"/>
        </w:rPr>
        <w:t xml:space="preserve"> </w:t>
      </w:r>
      <w:r w:rsidRPr="009952B9">
        <w:rPr>
          <w:rFonts w:ascii="David" w:hAnsi="David" w:cs="David" w:hint="eastAsia"/>
          <w:rtl/>
        </w:rPr>
        <w:t>הצורך</w:t>
      </w:r>
      <w:r w:rsidRPr="009952B9">
        <w:rPr>
          <w:rFonts w:ascii="David" w:hAnsi="David" w:cs="David"/>
        </w:rPr>
        <w:t>–</w:t>
      </w:r>
      <w:r w:rsidRPr="009952B9">
        <w:rPr>
          <w:rFonts w:ascii="David" w:hAnsi="David" w:cs="David"/>
          <w:rtl/>
        </w:rPr>
        <w:t xml:space="preserve"> לשם</w:t>
      </w:r>
      <w:r w:rsidRPr="009952B9">
        <w:rPr>
          <w:rFonts w:ascii="David" w:hAnsi="David" w:cs="David"/>
        </w:rPr>
        <w:t xml:space="preserve"> </w:t>
      </w:r>
      <w:r w:rsidRPr="009952B9">
        <w:rPr>
          <w:rFonts w:ascii="David" w:hAnsi="David" w:cs="David" w:hint="eastAsia"/>
          <w:rtl/>
        </w:rPr>
        <w:t>קבלת</w:t>
      </w:r>
      <w:r w:rsidRPr="009952B9">
        <w:rPr>
          <w:rFonts w:ascii="David" w:hAnsi="David" w:cs="David"/>
          <w:rtl/>
        </w:rPr>
        <w:t xml:space="preserve"> </w:t>
      </w:r>
      <w:r w:rsidRPr="009952B9">
        <w:rPr>
          <w:rFonts w:ascii="David" w:hAnsi="David" w:cs="David" w:hint="eastAsia"/>
          <w:rtl/>
        </w:rPr>
        <w:t>הנחיות</w:t>
      </w:r>
      <w:r w:rsidRPr="009952B9">
        <w:rPr>
          <w:rFonts w:ascii="David" w:hAnsi="David" w:cs="David"/>
        </w:rPr>
        <w:t xml:space="preserve"> </w:t>
      </w:r>
      <w:r w:rsidRPr="009952B9">
        <w:rPr>
          <w:rFonts w:ascii="David" w:hAnsi="David" w:cs="David" w:hint="eastAsia"/>
          <w:rtl/>
        </w:rPr>
        <w:t>בקשר</w:t>
      </w:r>
      <w:r w:rsidRPr="009952B9">
        <w:rPr>
          <w:rFonts w:ascii="David" w:hAnsi="David" w:cs="David"/>
        </w:rPr>
        <w:t xml:space="preserve"> </w:t>
      </w:r>
      <w:r w:rsidRPr="009952B9">
        <w:rPr>
          <w:rFonts w:ascii="David" w:hAnsi="David" w:cs="David" w:hint="eastAsia"/>
          <w:rtl/>
        </w:rPr>
        <w:t>ליישומן</w:t>
      </w:r>
      <w:r w:rsidRPr="009952B9">
        <w:rPr>
          <w:rFonts w:ascii="David" w:hAnsi="David" w:cs="David"/>
        </w:rPr>
        <w:t>.</w:t>
      </w:r>
    </w:p>
    <w:p w14:paraId="0F0BE71C" w14:textId="77777777" w:rsidR="00656840" w:rsidRPr="009952B9" w:rsidRDefault="00656840" w:rsidP="00656840">
      <w:pPr>
        <w:numPr>
          <w:ilvl w:val="0"/>
          <w:numId w:val="22"/>
        </w:numPr>
        <w:spacing w:after="0" w:line="360" w:lineRule="auto"/>
        <w:jc w:val="both"/>
        <w:rPr>
          <w:rFonts w:ascii="David" w:hAnsi="David" w:cs="David"/>
          <w:rtl/>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התחייב</w:t>
      </w:r>
      <w:r w:rsidRPr="009952B9">
        <w:rPr>
          <w:rFonts w:ascii="David" w:hAnsi="David" w:cs="David"/>
          <w:rtl/>
        </w:rPr>
        <w:t xml:space="preserve"> </w:t>
      </w:r>
      <w:r w:rsidRPr="009952B9">
        <w:rPr>
          <w:rFonts w:ascii="David" w:hAnsi="David" w:cs="David" w:hint="eastAsia"/>
          <w:rtl/>
        </w:rPr>
        <w:t>בעבר</w:t>
      </w:r>
      <w:r w:rsidRPr="009952B9">
        <w:rPr>
          <w:rFonts w:ascii="David" w:hAnsi="David" w:cs="David"/>
          <w:rtl/>
        </w:rPr>
        <w:t xml:space="preserve"> </w:t>
      </w:r>
      <w:r w:rsidRPr="009952B9">
        <w:rPr>
          <w:rFonts w:ascii="David" w:hAnsi="David" w:cs="David" w:hint="eastAsia"/>
          <w:rtl/>
        </w:rPr>
        <w:t>לפנות</w:t>
      </w:r>
      <w:r w:rsidRPr="009952B9">
        <w:rPr>
          <w:rFonts w:ascii="David" w:hAnsi="David" w:cs="David"/>
          <w:rtl/>
        </w:rPr>
        <w:t xml:space="preserve"> </w:t>
      </w:r>
      <w:r w:rsidRPr="009952B9">
        <w:rPr>
          <w:rFonts w:ascii="David" w:hAnsi="David" w:cs="David" w:hint="eastAsia"/>
          <w:rtl/>
        </w:rPr>
        <w:t>למנהל</w:t>
      </w:r>
      <w:r w:rsidRPr="009952B9">
        <w:rPr>
          <w:rFonts w:ascii="David" w:hAnsi="David" w:cs="David"/>
          <w:rtl/>
        </w:rPr>
        <w:t xml:space="preserve"> </w:t>
      </w:r>
      <w:r w:rsidRPr="009952B9">
        <w:rPr>
          <w:rFonts w:ascii="David" w:hAnsi="David" w:cs="David" w:hint="eastAsia"/>
          <w:rtl/>
        </w:rPr>
        <w:t>הכללי</w:t>
      </w:r>
      <w:r w:rsidRPr="009952B9">
        <w:rPr>
          <w:rFonts w:ascii="David" w:hAnsi="David" w:cs="David"/>
          <w:rtl/>
        </w:rPr>
        <w:t xml:space="preserve"> </w:t>
      </w:r>
      <w:r w:rsidRPr="009952B9">
        <w:rPr>
          <w:rFonts w:ascii="David" w:hAnsi="David" w:cs="David" w:hint="eastAsia"/>
          <w:rtl/>
        </w:rPr>
        <w:t>של</w:t>
      </w:r>
      <w:r w:rsidRPr="009952B9">
        <w:rPr>
          <w:rFonts w:ascii="David" w:hAnsi="David" w:cs="David"/>
          <w:rtl/>
        </w:rPr>
        <w:t xml:space="preserve"> </w:t>
      </w:r>
      <w:r w:rsidRPr="009952B9">
        <w:rPr>
          <w:rFonts w:ascii="David" w:hAnsi="David" w:cs="David" w:hint="eastAsia"/>
          <w:rtl/>
        </w:rPr>
        <w:t>משרד</w:t>
      </w:r>
      <w:r w:rsidRPr="009952B9">
        <w:rPr>
          <w:rFonts w:ascii="David" w:hAnsi="David" w:cs="David"/>
          <w:rtl/>
        </w:rPr>
        <w:t xml:space="preserve"> </w:t>
      </w:r>
      <w:r w:rsidRPr="009952B9">
        <w:rPr>
          <w:rFonts w:ascii="David" w:hAnsi="David" w:cs="David" w:hint="eastAsia"/>
          <w:rtl/>
        </w:rPr>
        <w:t>העבודה</w:t>
      </w:r>
      <w:r w:rsidRPr="009952B9">
        <w:rPr>
          <w:rFonts w:ascii="David" w:hAnsi="David" w:cs="David"/>
          <w:rtl/>
        </w:rPr>
        <w:t xml:space="preserve"> </w:t>
      </w:r>
      <w:r w:rsidRPr="009952B9">
        <w:rPr>
          <w:rFonts w:ascii="David" w:hAnsi="David" w:cs="David" w:hint="eastAsia"/>
          <w:rtl/>
        </w:rPr>
        <w:t>והרווחה</w:t>
      </w:r>
      <w:r w:rsidRPr="009952B9">
        <w:rPr>
          <w:rFonts w:ascii="David" w:hAnsi="David" w:cs="David"/>
          <w:rtl/>
        </w:rPr>
        <w:t xml:space="preserve"> </w:t>
      </w:r>
      <w:r w:rsidRPr="009952B9">
        <w:rPr>
          <w:rFonts w:ascii="David" w:hAnsi="David" w:cs="David" w:hint="eastAsia"/>
          <w:rtl/>
        </w:rPr>
        <w:t>והשירותים</w:t>
      </w:r>
      <w:r w:rsidRPr="009952B9">
        <w:rPr>
          <w:rFonts w:ascii="David" w:hAnsi="David" w:cs="David"/>
          <w:rtl/>
        </w:rPr>
        <w:t xml:space="preserve"> </w:t>
      </w:r>
      <w:r w:rsidRPr="009952B9">
        <w:rPr>
          <w:rFonts w:ascii="David" w:hAnsi="David" w:cs="David" w:hint="eastAsia"/>
          <w:rtl/>
        </w:rPr>
        <w:t>החברתיים</w:t>
      </w:r>
      <w:r w:rsidRPr="009952B9">
        <w:rPr>
          <w:rFonts w:ascii="David" w:hAnsi="David" w:cs="David"/>
          <w:rtl/>
        </w:rPr>
        <w:t xml:space="preserve"> </w:t>
      </w:r>
      <w:r w:rsidRPr="009952B9">
        <w:rPr>
          <w:rFonts w:ascii="David" w:hAnsi="David" w:cs="David" w:hint="eastAsia"/>
          <w:rtl/>
        </w:rPr>
        <w:t>לשם</w:t>
      </w:r>
      <w:r w:rsidRPr="009952B9">
        <w:rPr>
          <w:rFonts w:ascii="David" w:hAnsi="David" w:cs="David"/>
          <w:rtl/>
        </w:rPr>
        <w:t xml:space="preserve"> </w:t>
      </w:r>
      <w:r w:rsidRPr="009952B9">
        <w:rPr>
          <w:rFonts w:ascii="David" w:hAnsi="David" w:cs="David" w:hint="eastAsia"/>
          <w:rtl/>
        </w:rPr>
        <w:t>בחינת</w:t>
      </w:r>
      <w:r w:rsidRPr="009952B9">
        <w:rPr>
          <w:rFonts w:ascii="David" w:hAnsi="David" w:cs="David"/>
          <w:rtl/>
        </w:rPr>
        <w:t xml:space="preserve"> </w:t>
      </w:r>
      <w:r w:rsidRPr="009952B9">
        <w:rPr>
          <w:rFonts w:ascii="David" w:hAnsi="David" w:cs="David" w:hint="eastAsia"/>
          <w:rtl/>
        </w:rPr>
        <w:t>יישום</w:t>
      </w:r>
      <w:r w:rsidRPr="009952B9">
        <w:rPr>
          <w:rFonts w:ascii="David" w:hAnsi="David" w:cs="David"/>
        </w:rPr>
        <w:t xml:space="preserve"> </w:t>
      </w:r>
      <w:r w:rsidRPr="009952B9">
        <w:rPr>
          <w:rFonts w:ascii="David" w:hAnsi="David" w:cs="David" w:hint="eastAsia"/>
          <w:rtl/>
        </w:rPr>
        <w:t>חובותיו</w:t>
      </w:r>
      <w:r w:rsidRPr="009952B9">
        <w:rPr>
          <w:rFonts w:ascii="David" w:hAnsi="David" w:cs="David"/>
        </w:rPr>
        <w:t xml:space="preserve"> </w:t>
      </w:r>
      <w:r w:rsidRPr="009952B9">
        <w:rPr>
          <w:rFonts w:ascii="David" w:hAnsi="David" w:cs="David" w:hint="eastAsia"/>
          <w:rtl/>
        </w:rPr>
        <w:t>לפי</w:t>
      </w:r>
      <w:r w:rsidRPr="009952B9">
        <w:rPr>
          <w:rFonts w:ascii="David" w:hAnsi="David" w:cs="David"/>
        </w:rPr>
        <w:t xml:space="preserve"> </w:t>
      </w:r>
      <w:r w:rsidRPr="009952B9">
        <w:rPr>
          <w:rFonts w:ascii="David" w:hAnsi="David" w:cs="David" w:hint="eastAsia"/>
          <w:rtl/>
        </w:rPr>
        <w:t>סעיף</w:t>
      </w:r>
      <w:r w:rsidRPr="009952B9">
        <w:rPr>
          <w:rFonts w:ascii="David" w:hAnsi="David" w:cs="David"/>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r w:rsidRPr="009952B9">
        <w:rPr>
          <w:rFonts w:ascii="David" w:hAnsi="David" w:cs="David"/>
          <w:rtl/>
        </w:rPr>
        <w:t xml:space="preserve"> 1998, הוא פנה כאמור ואם קיבל הנחיות ליישום חובותיו </w:t>
      </w:r>
      <w:r w:rsidRPr="009952B9">
        <w:rPr>
          <w:rFonts w:ascii="David" w:hAnsi="David" w:cs="David"/>
          <w:b/>
          <w:bCs/>
          <w:rtl/>
        </w:rPr>
        <w:t>פעל ליישומן</w:t>
      </w:r>
      <w:r w:rsidRPr="009952B9">
        <w:rPr>
          <w:rFonts w:ascii="David" w:hAnsi="David" w:cs="David"/>
          <w:rtl/>
        </w:rPr>
        <w:t xml:space="preserve"> (במקרה שהמציע התחייב בעבר לבצע פנייה זו ונעשתה עמו התקשרות שלגביה נתן התחייבות זו).</w:t>
      </w:r>
    </w:p>
    <w:p w14:paraId="56ADDA50" w14:textId="77777777" w:rsidR="00656840" w:rsidRPr="009952B9" w:rsidRDefault="00656840" w:rsidP="00656840">
      <w:pPr>
        <w:spacing w:after="0" w:line="360" w:lineRule="auto"/>
        <w:rPr>
          <w:rFonts w:ascii="David" w:hAnsi="David" w:cs="David"/>
          <w:rtl/>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מתחייב</w:t>
      </w:r>
      <w:r w:rsidRPr="009952B9">
        <w:rPr>
          <w:rFonts w:ascii="David" w:hAnsi="David" w:cs="David"/>
          <w:rtl/>
        </w:rPr>
        <w:t xml:space="preserve"> </w:t>
      </w:r>
      <w:r w:rsidRPr="009952B9">
        <w:rPr>
          <w:rFonts w:ascii="David" w:hAnsi="David" w:cs="David" w:hint="eastAsia"/>
          <w:rtl/>
        </w:rPr>
        <w:t>להעביר</w:t>
      </w:r>
      <w:r w:rsidRPr="009952B9">
        <w:rPr>
          <w:rFonts w:ascii="David" w:hAnsi="David" w:cs="David"/>
          <w:rtl/>
        </w:rPr>
        <w:t xml:space="preserve"> </w:t>
      </w:r>
      <w:r w:rsidRPr="009952B9">
        <w:rPr>
          <w:rFonts w:ascii="David" w:hAnsi="David" w:cs="David" w:hint="eastAsia"/>
          <w:rtl/>
        </w:rPr>
        <w:t>העתק</w:t>
      </w:r>
      <w:r w:rsidRPr="009952B9">
        <w:rPr>
          <w:rFonts w:ascii="David" w:hAnsi="David" w:cs="David"/>
          <w:rtl/>
        </w:rPr>
        <w:t xml:space="preserve"> </w:t>
      </w:r>
      <w:r w:rsidRPr="009952B9">
        <w:rPr>
          <w:rFonts w:ascii="David" w:hAnsi="David" w:cs="David" w:hint="eastAsia"/>
          <w:rtl/>
        </w:rPr>
        <w:t>מהתצהיר</w:t>
      </w:r>
      <w:r w:rsidRPr="009952B9">
        <w:rPr>
          <w:rFonts w:ascii="David" w:hAnsi="David" w:cs="David"/>
          <w:rtl/>
        </w:rPr>
        <w:t xml:space="preserve"> </w:t>
      </w:r>
      <w:r w:rsidRPr="009952B9">
        <w:rPr>
          <w:rFonts w:ascii="David" w:hAnsi="David" w:cs="David" w:hint="eastAsia"/>
          <w:rtl/>
        </w:rPr>
        <w:t>שמסר</w:t>
      </w:r>
      <w:r w:rsidRPr="009952B9">
        <w:rPr>
          <w:rFonts w:ascii="David" w:hAnsi="David" w:cs="David"/>
          <w:rtl/>
        </w:rPr>
        <w:t xml:space="preserve"> </w:t>
      </w:r>
      <w:r w:rsidRPr="009952B9">
        <w:rPr>
          <w:rFonts w:ascii="David" w:hAnsi="David" w:cs="David" w:hint="eastAsia"/>
          <w:rtl/>
        </w:rPr>
        <w:t>לפי</w:t>
      </w:r>
      <w:r w:rsidRPr="009952B9">
        <w:rPr>
          <w:rFonts w:ascii="David" w:hAnsi="David" w:cs="David"/>
          <w:rtl/>
        </w:rPr>
        <w:t xml:space="preserve"> </w:t>
      </w:r>
      <w:r w:rsidRPr="009952B9">
        <w:rPr>
          <w:rFonts w:ascii="David" w:hAnsi="David" w:cs="David" w:hint="eastAsia"/>
          <w:rtl/>
        </w:rPr>
        <w:t>פסקה</w:t>
      </w:r>
      <w:r w:rsidRPr="009952B9">
        <w:rPr>
          <w:rFonts w:ascii="David" w:hAnsi="David" w:cs="David"/>
          <w:rtl/>
        </w:rPr>
        <w:t xml:space="preserve"> </w:t>
      </w:r>
      <w:r w:rsidRPr="009952B9">
        <w:rPr>
          <w:rFonts w:ascii="David" w:hAnsi="David" w:cs="David" w:hint="eastAsia"/>
          <w:rtl/>
        </w:rPr>
        <w:t>זו</w:t>
      </w:r>
      <w:r w:rsidRPr="009952B9">
        <w:rPr>
          <w:rFonts w:ascii="David" w:hAnsi="David" w:cs="David"/>
          <w:rtl/>
        </w:rPr>
        <w:t xml:space="preserve"> </w:t>
      </w:r>
      <w:r w:rsidRPr="009952B9">
        <w:rPr>
          <w:rFonts w:ascii="David" w:hAnsi="David" w:cs="David" w:hint="eastAsia"/>
          <w:rtl/>
        </w:rPr>
        <w:t>למנהל</w:t>
      </w:r>
      <w:r w:rsidRPr="009952B9">
        <w:rPr>
          <w:rFonts w:ascii="David" w:hAnsi="David" w:cs="David"/>
          <w:rtl/>
        </w:rPr>
        <w:t xml:space="preserve"> </w:t>
      </w:r>
      <w:r w:rsidRPr="009952B9">
        <w:rPr>
          <w:rFonts w:ascii="David" w:hAnsi="David" w:cs="David" w:hint="eastAsia"/>
          <w:rtl/>
        </w:rPr>
        <w:t>הכללי</w:t>
      </w:r>
      <w:r w:rsidRPr="009952B9">
        <w:rPr>
          <w:rFonts w:ascii="David" w:hAnsi="David" w:cs="David"/>
          <w:rtl/>
        </w:rPr>
        <w:t xml:space="preserve"> </w:t>
      </w:r>
      <w:r w:rsidRPr="009952B9">
        <w:rPr>
          <w:rFonts w:ascii="David" w:hAnsi="David" w:cs="David" w:hint="eastAsia"/>
          <w:rtl/>
        </w:rPr>
        <w:t>של</w:t>
      </w:r>
      <w:r w:rsidRPr="009952B9">
        <w:rPr>
          <w:rFonts w:ascii="David" w:hAnsi="David" w:cs="David"/>
          <w:rtl/>
        </w:rPr>
        <w:t xml:space="preserve"> </w:t>
      </w:r>
      <w:r w:rsidRPr="009952B9">
        <w:rPr>
          <w:rFonts w:ascii="David" w:hAnsi="David" w:cs="David" w:hint="eastAsia"/>
          <w:rtl/>
        </w:rPr>
        <w:t>משרד</w:t>
      </w:r>
      <w:r w:rsidRPr="009952B9">
        <w:rPr>
          <w:rFonts w:ascii="David" w:hAnsi="David" w:cs="David"/>
          <w:rtl/>
        </w:rPr>
        <w:t xml:space="preserve"> </w:t>
      </w:r>
      <w:r w:rsidRPr="009952B9">
        <w:rPr>
          <w:rFonts w:ascii="David" w:hAnsi="David" w:cs="David" w:hint="eastAsia"/>
          <w:rtl/>
        </w:rPr>
        <w:t>העבודה</w:t>
      </w:r>
      <w:r w:rsidRPr="009952B9">
        <w:rPr>
          <w:rFonts w:ascii="David" w:hAnsi="David" w:cs="David"/>
          <w:rtl/>
        </w:rPr>
        <w:t xml:space="preserve"> </w:t>
      </w:r>
      <w:r w:rsidRPr="009952B9">
        <w:rPr>
          <w:rFonts w:ascii="David" w:hAnsi="David" w:cs="David" w:hint="eastAsia"/>
          <w:rtl/>
        </w:rPr>
        <w:t>הרווחה</w:t>
      </w:r>
      <w:r w:rsidRPr="009952B9">
        <w:rPr>
          <w:rFonts w:ascii="David" w:hAnsi="David" w:cs="David"/>
          <w:rtl/>
        </w:rPr>
        <w:t xml:space="preserve"> </w:t>
      </w:r>
      <w:r w:rsidRPr="009952B9">
        <w:rPr>
          <w:rFonts w:ascii="David" w:hAnsi="David" w:cs="David" w:hint="eastAsia"/>
          <w:rtl/>
        </w:rPr>
        <w:t>והשירותים</w:t>
      </w:r>
      <w:r w:rsidRPr="009952B9">
        <w:rPr>
          <w:rFonts w:ascii="David" w:hAnsi="David" w:cs="David"/>
          <w:rtl/>
        </w:rPr>
        <w:t xml:space="preserve"> </w:t>
      </w:r>
      <w:r w:rsidRPr="009952B9">
        <w:rPr>
          <w:rFonts w:ascii="David" w:hAnsi="David" w:cs="David" w:hint="eastAsia"/>
          <w:rtl/>
        </w:rPr>
        <w:t>החברתיים</w:t>
      </w:r>
      <w:r w:rsidRPr="009952B9">
        <w:rPr>
          <w:rFonts w:ascii="David" w:hAnsi="David" w:cs="David"/>
          <w:rtl/>
        </w:rPr>
        <w:t xml:space="preserve">, </w:t>
      </w:r>
      <w:r w:rsidRPr="009952B9">
        <w:rPr>
          <w:rFonts w:ascii="David" w:hAnsi="David" w:cs="David" w:hint="eastAsia"/>
          <w:rtl/>
        </w:rPr>
        <w:t>בתוך</w:t>
      </w:r>
      <w:r w:rsidRPr="009952B9">
        <w:rPr>
          <w:rFonts w:ascii="David" w:hAnsi="David" w:cs="David"/>
          <w:rtl/>
        </w:rPr>
        <w:t xml:space="preserve"> 30 </w:t>
      </w:r>
      <w:r w:rsidRPr="009952B9">
        <w:rPr>
          <w:rFonts w:ascii="David" w:hAnsi="David" w:cs="David" w:hint="eastAsia"/>
          <w:rtl/>
        </w:rPr>
        <w:t>ימים</w:t>
      </w:r>
      <w:r w:rsidRPr="009952B9">
        <w:rPr>
          <w:rFonts w:ascii="David" w:hAnsi="David" w:cs="David"/>
          <w:rtl/>
        </w:rPr>
        <w:t xml:space="preserve"> </w:t>
      </w:r>
      <w:r w:rsidRPr="009952B9">
        <w:rPr>
          <w:rFonts w:ascii="David" w:hAnsi="David" w:cs="David" w:hint="eastAsia"/>
          <w:rtl/>
        </w:rPr>
        <w:t>ממועד</w:t>
      </w:r>
      <w:r w:rsidRPr="009952B9">
        <w:rPr>
          <w:rFonts w:ascii="David" w:hAnsi="David" w:cs="David"/>
          <w:rtl/>
        </w:rPr>
        <w:t xml:space="preserve"> </w:t>
      </w:r>
      <w:r w:rsidRPr="009952B9">
        <w:rPr>
          <w:rFonts w:ascii="David" w:hAnsi="David" w:cs="David" w:hint="eastAsia"/>
          <w:rtl/>
        </w:rPr>
        <w:t>ההתקשרות</w:t>
      </w:r>
      <w:r w:rsidRPr="009952B9">
        <w:rPr>
          <w:rFonts w:ascii="David" w:hAnsi="David" w:cs="David"/>
          <w:rtl/>
        </w:rPr>
        <w:t>.</w:t>
      </w:r>
    </w:p>
    <w:p w14:paraId="669D114B" w14:textId="77777777" w:rsidR="00656840" w:rsidRPr="009952B9" w:rsidRDefault="00656840" w:rsidP="00656840">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9"/>
        <w:gridCol w:w="2246"/>
        <w:gridCol w:w="913"/>
        <w:gridCol w:w="2115"/>
      </w:tblGrid>
      <w:tr w:rsidR="00656840" w:rsidRPr="009952B9" w14:paraId="557BA81A" w14:textId="77777777" w:rsidTr="00F417EE">
        <w:trPr>
          <w:jc w:val="center"/>
        </w:trPr>
        <w:tc>
          <w:tcPr>
            <w:tcW w:w="2144" w:type="dxa"/>
            <w:tcBorders>
              <w:top w:val="single" w:sz="4" w:space="0" w:color="auto"/>
            </w:tcBorders>
          </w:tcPr>
          <w:p w14:paraId="32AD491B" w14:textId="77777777" w:rsidR="00656840" w:rsidRPr="009952B9" w:rsidRDefault="00656840" w:rsidP="00F417EE">
            <w:pPr>
              <w:jc w:val="center"/>
              <w:rPr>
                <w:rFonts w:ascii="David" w:hAnsi="David" w:cs="David"/>
                <w:sz w:val="22"/>
                <w:szCs w:val="22"/>
                <w:rtl/>
              </w:rPr>
            </w:pPr>
            <w:r w:rsidRPr="009952B9">
              <w:rPr>
                <w:rFonts w:ascii="David" w:hAnsi="David" w:cs="David" w:hint="eastAsia"/>
                <w:rtl/>
              </w:rPr>
              <w:t>תאריך</w:t>
            </w:r>
          </w:p>
        </w:tc>
        <w:tc>
          <w:tcPr>
            <w:tcW w:w="1134" w:type="dxa"/>
          </w:tcPr>
          <w:p w14:paraId="3CDA6900" w14:textId="77777777" w:rsidR="00656840" w:rsidRPr="009952B9" w:rsidRDefault="00656840" w:rsidP="00F417EE">
            <w:pPr>
              <w:jc w:val="both"/>
              <w:rPr>
                <w:rFonts w:ascii="David" w:hAnsi="David" w:cs="David"/>
                <w:sz w:val="22"/>
                <w:szCs w:val="22"/>
                <w:rtl/>
              </w:rPr>
            </w:pPr>
          </w:p>
        </w:tc>
        <w:tc>
          <w:tcPr>
            <w:tcW w:w="2409" w:type="dxa"/>
            <w:tcBorders>
              <w:top w:val="single" w:sz="4" w:space="0" w:color="auto"/>
            </w:tcBorders>
          </w:tcPr>
          <w:p w14:paraId="21FAF6D3" w14:textId="77777777" w:rsidR="00656840" w:rsidRPr="009952B9" w:rsidRDefault="00656840" w:rsidP="00F417EE">
            <w:pPr>
              <w:jc w:val="center"/>
              <w:rPr>
                <w:rFonts w:ascii="David" w:hAnsi="David" w:cs="David"/>
                <w:sz w:val="22"/>
                <w:szCs w:val="22"/>
                <w:rtl/>
              </w:rPr>
            </w:pPr>
            <w:r w:rsidRPr="009952B9">
              <w:rPr>
                <w:rFonts w:ascii="David" w:hAnsi="David" w:cs="David" w:hint="eastAsia"/>
                <w:rtl/>
              </w:rPr>
              <w:t>שם</w:t>
            </w:r>
            <w:r w:rsidRPr="009952B9">
              <w:rPr>
                <w:rFonts w:ascii="David" w:hAnsi="David" w:cs="David"/>
                <w:rtl/>
              </w:rPr>
              <w:t xml:space="preserve"> </w:t>
            </w:r>
            <w:r w:rsidRPr="009952B9">
              <w:rPr>
                <w:rFonts w:ascii="David" w:hAnsi="David" w:cs="David" w:hint="eastAsia"/>
                <w:rtl/>
              </w:rPr>
              <w:t>מורשה</w:t>
            </w:r>
            <w:r w:rsidRPr="009952B9">
              <w:rPr>
                <w:rFonts w:ascii="David" w:hAnsi="David" w:cs="David"/>
                <w:rtl/>
              </w:rPr>
              <w:t xml:space="preserve"> </w:t>
            </w:r>
            <w:r w:rsidRPr="009952B9">
              <w:rPr>
                <w:rFonts w:ascii="David" w:hAnsi="David" w:cs="David" w:hint="eastAsia"/>
                <w:rtl/>
              </w:rPr>
              <w:t>החתימה</w:t>
            </w:r>
          </w:p>
        </w:tc>
        <w:tc>
          <w:tcPr>
            <w:tcW w:w="993" w:type="dxa"/>
          </w:tcPr>
          <w:p w14:paraId="33DBBD9E" w14:textId="77777777" w:rsidR="00656840" w:rsidRPr="009952B9" w:rsidRDefault="00656840" w:rsidP="00F417EE">
            <w:pPr>
              <w:jc w:val="both"/>
              <w:rPr>
                <w:rFonts w:ascii="David" w:hAnsi="David" w:cs="David"/>
                <w:sz w:val="22"/>
                <w:szCs w:val="22"/>
                <w:rtl/>
              </w:rPr>
            </w:pPr>
          </w:p>
        </w:tc>
        <w:tc>
          <w:tcPr>
            <w:tcW w:w="2268" w:type="dxa"/>
            <w:tcBorders>
              <w:top w:val="single" w:sz="4" w:space="0" w:color="auto"/>
            </w:tcBorders>
          </w:tcPr>
          <w:p w14:paraId="10061C62" w14:textId="77777777" w:rsidR="00656840" w:rsidRPr="009952B9" w:rsidRDefault="00656840" w:rsidP="00F417EE">
            <w:pPr>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14:paraId="03ECD8BF" w14:textId="77777777" w:rsidR="00656840" w:rsidRPr="009952B9"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before="240"/>
        <w:jc w:val="center"/>
        <w:rPr>
          <w:rFonts w:ascii="David" w:hAnsi="David" w:cs="David"/>
          <w:b/>
          <w:bCs/>
          <w:u w:val="single"/>
          <w:rtl/>
        </w:rPr>
      </w:pPr>
      <w:bookmarkStart w:id="117" w:name="_Toc78123024"/>
      <w:r w:rsidRPr="009952B9">
        <w:rPr>
          <w:rFonts w:ascii="David" w:hAnsi="David" w:cs="David"/>
          <w:b/>
          <w:bCs/>
          <w:u w:val="single"/>
          <w:rtl/>
        </w:rPr>
        <w:t>אישור עורך הדין</w:t>
      </w:r>
    </w:p>
    <w:p w14:paraId="3043CF0F" w14:textId="77777777" w:rsidR="00656840" w:rsidRPr="009952B9" w:rsidRDefault="00656840" w:rsidP="00656840">
      <w:pPr>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17"/>
    <w:p w14:paraId="346B4AB7" w14:textId="77777777" w:rsidR="00656840" w:rsidRPr="009952B9" w:rsidRDefault="00656840" w:rsidP="00656840">
      <w:pPr>
        <w:spacing w:line="360" w:lineRule="auto"/>
        <w:rPr>
          <w:rFonts w:ascii="David" w:hAnsi="David" w:cs="David"/>
          <w:rtl/>
        </w:rPr>
      </w:pPr>
      <w:r w:rsidRPr="009952B9">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656840" w:rsidRPr="009952B9" w14:paraId="7A07D83A" w14:textId="77777777" w:rsidTr="00F417EE">
        <w:trPr>
          <w:jc w:val="center"/>
        </w:trPr>
        <w:tc>
          <w:tcPr>
            <w:tcW w:w="2144" w:type="dxa"/>
            <w:tcBorders>
              <w:top w:val="single" w:sz="4" w:space="0" w:color="auto"/>
            </w:tcBorders>
          </w:tcPr>
          <w:p w14:paraId="131E2746" w14:textId="77777777" w:rsidR="00656840" w:rsidRPr="009952B9" w:rsidRDefault="00656840" w:rsidP="00F417EE">
            <w:pPr>
              <w:jc w:val="center"/>
              <w:rPr>
                <w:rFonts w:ascii="David" w:hAnsi="David" w:cs="David"/>
                <w:sz w:val="22"/>
                <w:szCs w:val="22"/>
                <w:rtl/>
              </w:rPr>
            </w:pPr>
            <w:r w:rsidRPr="009952B9">
              <w:rPr>
                <w:rFonts w:ascii="David" w:hAnsi="David" w:cs="David" w:hint="eastAsia"/>
                <w:rtl/>
              </w:rPr>
              <w:t>תאריך</w:t>
            </w:r>
          </w:p>
        </w:tc>
        <w:tc>
          <w:tcPr>
            <w:tcW w:w="1134" w:type="dxa"/>
          </w:tcPr>
          <w:p w14:paraId="06D56546" w14:textId="77777777" w:rsidR="00656840" w:rsidRPr="009952B9" w:rsidRDefault="00656840" w:rsidP="00F417EE">
            <w:pPr>
              <w:jc w:val="both"/>
              <w:rPr>
                <w:rFonts w:ascii="David" w:hAnsi="David" w:cs="David"/>
                <w:sz w:val="22"/>
                <w:szCs w:val="22"/>
                <w:rtl/>
              </w:rPr>
            </w:pPr>
          </w:p>
        </w:tc>
        <w:tc>
          <w:tcPr>
            <w:tcW w:w="2409" w:type="dxa"/>
            <w:tcBorders>
              <w:top w:val="single" w:sz="4" w:space="0" w:color="auto"/>
            </w:tcBorders>
          </w:tcPr>
          <w:p w14:paraId="439AF4CA" w14:textId="77777777" w:rsidR="00656840" w:rsidRPr="009952B9" w:rsidRDefault="00656840" w:rsidP="00F417EE">
            <w:pPr>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93" w:type="dxa"/>
          </w:tcPr>
          <w:p w14:paraId="2AADB25D" w14:textId="77777777" w:rsidR="00656840" w:rsidRPr="009952B9" w:rsidRDefault="00656840" w:rsidP="00F417EE">
            <w:pPr>
              <w:jc w:val="both"/>
              <w:rPr>
                <w:rFonts w:ascii="David" w:hAnsi="David" w:cs="David"/>
                <w:sz w:val="22"/>
                <w:szCs w:val="22"/>
                <w:rtl/>
              </w:rPr>
            </w:pPr>
          </w:p>
        </w:tc>
        <w:tc>
          <w:tcPr>
            <w:tcW w:w="2268" w:type="dxa"/>
            <w:tcBorders>
              <w:top w:val="single" w:sz="4" w:space="0" w:color="auto"/>
            </w:tcBorders>
          </w:tcPr>
          <w:p w14:paraId="64A0707A" w14:textId="77777777" w:rsidR="00656840" w:rsidRPr="009952B9" w:rsidRDefault="00656840" w:rsidP="00F417EE">
            <w:pPr>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69FF5548"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19FF1618" w14:textId="77777777" w:rsidR="00656840" w:rsidRPr="009952B9" w:rsidRDefault="00656840" w:rsidP="001E2553">
            <w:pPr>
              <w:pStyle w:val="7"/>
              <w:numPr>
                <w:ilvl w:val="0"/>
                <w:numId w:val="0"/>
              </w:numPr>
              <w:ind w:left="8"/>
              <w:rPr>
                <w:rtl/>
              </w:rPr>
            </w:pPr>
            <w:bookmarkStart w:id="118" w:name="_Toc47261319"/>
            <w:r w:rsidRPr="009952B9">
              <w:rPr>
                <w:rFonts w:hint="eastAsia"/>
                <w:rtl/>
              </w:rPr>
              <w:t>נספח</w:t>
            </w:r>
            <w:r w:rsidRPr="009952B9">
              <w:rPr>
                <w:rtl/>
              </w:rPr>
              <w:t xml:space="preserve"> </w:t>
            </w:r>
            <w:r w:rsidRPr="009952B9">
              <w:rPr>
                <w:rFonts w:hint="eastAsia"/>
                <w:rtl/>
              </w:rPr>
              <w:t>ו</w:t>
            </w:r>
            <w:r w:rsidRPr="009952B9">
              <w:rPr>
                <w:rtl/>
              </w:rPr>
              <w:t>'</w:t>
            </w:r>
            <w:bookmarkEnd w:id="118"/>
          </w:p>
        </w:tc>
      </w:tr>
      <w:tr w:rsidR="00656840" w:rsidRPr="009952B9" w14:paraId="1F0FEFF4" w14:textId="77777777" w:rsidTr="00F417EE">
        <w:trPr>
          <w:trHeight w:hRule="exact" w:val="561"/>
          <w:jc w:val="right"/>
        </w:trPr>
        <w:tc>
          <w:tcPr>
            <w:tcW w:w="8306" w:type="dxa"/>
            <w:tcBorders>
              <w:top w:val="nil"/>
              <w:bottom w:val="nil"/>
            </w:tcBorders>
            <w:shd w:val="clear" w:color="auto" w:fill="1B3461"/>
            <w:vAlign w:val="center"/>
          </w:tcPr>
          <w:p w14:paraId="03779EB3" w14:textId="77777777" w:rsidR="00656840" w:rsidRPr="009952B9" w:rsidRDefault="00656840" w:rsidP="00F417EE">
            <w:pPr>
              <w:pStyle w:val="afffd"/>
              <w:jc w:val="left"/>
              <w:rPr>
                <w:rFonts w:ascii="David" w:hAnsi="David" w:cs="David"/>
                <w:rtl/>
              </w:rPr>
            </w:pPr>
            <w:r w:rsidRPr="009952B9">
              <w:rPr>
                <w:rFonts w:ascii="David" w:hAnsi="David" w:cs="David"/>
                <w:b w:val="0"/>
                <w:i/>
                <w:rtl/>
              </w:rPr>
              <w:t>התחייבות בדבר שימוש בתוכנות מקוריות</w:t>
            </w:r>
          </w:p>
        </w:tc>
      </w:tr>
    </w:tbl>
    <w:p w14:paraId="41751C96" w14:textId="31A0C45C" w:rsidR="00656840" w:rsidRPr="009952B9" w:rsidRDefault="00656840" w:rsidP="00656840">
      <w:pPr>
        <w:autoSpaceDE w:val="0"/>
        <w:autoSpaceDN w:val="0"/>
        <w:spacing w:before="240" w:line="360" w:lineRule="auto"/>
        <w:jc w:val="both"/>
        <w:rPr>
          <w:rFonts w:ascii="David" w:hAnsi="David" w:cs="David"/>
          <w:szCs w:val="24"/>
        </w:rPr>
      </w:pPr>
      <w:r w:rsidRPr="009952B9">
        <w:rPr>
          <w:rFonts w:ascii="David" w:hAnsi="David" w:cs="David"/>
          <w:szCs w:val="24"/>
          <w:rtl/>
        </w:rPr>
        <w:t xml:space="preserve">הנני נותן תצהיר זה בשם _________________ שהוא הגוף המבקש להתקשר עם המזמין במסגרת </w:t>
      </w:r>
      <w:r w:rsidRPr="009952B9">
        <w:rPr>
          <w:rFonts w:ascii="David" w:hAnsi="David" w:cs="David"/>
          <w:b/>
          <w:bCs/>
          <w:rtl/>
        </w:rPr>
        <w:t xml:space="preserve">מכרז פומבי מס' </w:t>
      </w:r>
      <w:sdt>
        <w:sdtPr>
          <w:rPr>
            <w:rFonts w:ascii="David" w:hAnsi="David" w:cs="David"/>
            <w:b/>
            <w:bCs/>
            <w:rtl/>
          </w:rPr>
          <w:alias w:val="כותרת"/>
          <w:tag w:val=""/>
          <w:id w:val="-562795737"/>
          <w:placeholder>
            <w:docPart w:val="CED5D33A0E554E3C82557D03E35C8E1B"/>
          </w:placeholder>
          <w:dataBinding w:prefixMappings="xmlns:ns0='http://purl.org/dc/elements/1.1/' xmlns:ns1='http://schemas.openxmlformats.org/package/2006/metadata/core-properties' " w:xpath="/ns1:coreProperties[1]/ns0:title[1]" w:storeItemID="{6C3C8BC8-F283-45AE-878A-BAB7291924A1}"/>
          <w:text/>
        </w:sdtPr>
        <w:sdtContent>
          <w:r w:rsidR="00EA503E" w:rsidRPr="009952B9">
            <w:rPr>
              <w:rFonts w:ascii="David" w:hAnsi="David" w:cs="David"/>
              <w:b/>
              <w:bCs/>
              <w:rtl/>
            </w:rPr>
            <w:t>45/2020</w:t>
          </w:r>
        </w:sdtContent>
      </w:sdt>
      <w:r w:rsidRPr="009952B9">
        <w:rPr>
          <w:rFonts w:ascii="David" w:hAnsi="David" w:cs="David"/>
          <w:b/>
          <w:bCs/>
          <w:rtl/>
        </w:rPr>
        <w:t xml:space="preserve">למתן שירותי </w:t>
      </w:r>
      <w:sdt>
        <w:sdtPr>
          <w:rPr>
            <w:rFonts w:ascii="David" w:hAnsi="David" w:cs="David"/>
            <w:b/>
            <w:bCs/>
            <w:rtl/>
          </w:rPr>
          <w:alias w:val="נושא"/>
          <w:tag w:val=""/>
          <w:id w:val="-2132460183"/>
          <w:placeholder>
            <w:docPart w:val="390AE95C075549C1A88574E953934D21"/>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hAnsi="David" w:cs="David"/>
              <w:b/>
              <w:bCs/>
              <w:rtl/>
            </w:rPr>
            <w:t>למימון מחקרים בתחומי האנרגיה ומדעי האדמה והים</w:t>
          </w:r>
        </w:sdtContent>
      </w:sdt>
      <w:r w:rsidRPr="009952B9">
        <w:rPr>
          <w:rFonts w:ascii="David" w:hAnsi="David" w:cs="David"/>
          <w:szCs w:val="24"/>
          <w:rtl/>
        </w:rPr>
        <w:t xml:space="preserve"> (להלן: "</w:t>
      </w:r>
      <w:r w:rsidRPr="009952B9">
        <w:rPr>
          <w:rFonts w:ascii="David" w:hAnsi="David" w:cs="David"/>
          <w:b/>
          <w:bCs/>
          <w:szCs w:val="24"/>
          <w:rtl/>
        </w:rPr>
        <w:t>המציע</w:t>
      </w:r>
      <w:r w:rsidRPr="009952B9">
        <w:rPr>
          <w:rFonts w:ascii="David" w:hAnsi="David" w:cs="David"/>
          <w:szCs w:val="24"/>
          <w:rtl/>
        </w:rPr>
        <w:t xml:space="preserve">"). אני מכהן כ _______________ והנני מוסמך/ת למסור תצהיר זה בשם המציע. </w:t>
      </w:r>
    </w:p>
    <w:p w14:paraId="44D68221" w14:textId="77777777" w:rsidR="00656840" w:rsidRPr="009952B9" w:rsidRDefault="00656840" w:rsidP="00656840">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44B0B72" w14:textId="77777777" w:rsidR="00656840" w:rsidRPr="009952B9" w:rsidRDefault="00656840" w:rsidP="00656840">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זה שמי, להלן חתימתי ותוכן תצהירי דלעיל אמת. </w:t>
      </w:r>
    </w:p>
    <w:p w14:paraId="7E02FDFC" w14:textId="77777777" w:rsidR="00656840" w:rsidRPr="009952B9" w:rsidRDefault="00656840" w:rsidP="00656840">
      <w:pPr>
        <w:overflowPunct w:val="0"/>
        <w:autoSpaceDE w:val="0"/>
        <w:autoSpaceDN w:val="0"/>
        <w:adjustRightInd w:val="0"/>
        <w:spacing w:line="360" w:lineRule="auto"/>
        <w:jc w:val="both"/>
        <w:textAlignment w:val="baseline"/>
        <w:rPr>
          <w:rFonts w:ascii="David" w:hAnsi="David" w:cs="David"/>
          <w:szCs w:val="24"/>
          <w:rtl/>
        </w:rPr>
      </w:pPr>
    </w:p>
    <w:p w14:paraId="53D6AA33" w14:textId="77777777" w:rsidR="00656840" w:rsidRPr="009952B9" w:rsidRDefault="00656840" w:rsidP="00656840">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99"/>
        <w:gridCol w:w="1849"/>
        <w:gridCol w:w="398"/>
        <w:gridCol w:w="1833"/>
        <w:gridCol w:w="398"/>
        <w:gridCol w:w="1833"/>
      </w:tblGrid>
      <w:tr w:rsidR="00656840" w:rsidRPr="009952B9" w14:paraId="2748910C" w14:textId="77777777" w:rsidTr="00F417EE">
        <w:tc>
          <w:tcPr>
            <w:tcW w:w="1718" w:type="dxa"/>
            <w:tcBorders>
              <w:top w:val="single" w:sz="4" w:space="0" w:color="auto"/>
            </w:tcBorders>
          </w:tcPr>
          <w:p w14:paraId="6D4C57E4" w14:textId="77777777" w:rsidR="00656840" w:rsidRPr="009952B9" w:rsidRDefault="00656840" w:rsidP="00F417EE">
            <w:pPr>
              <w:spacing w:line="360" w:lineRule="auto"/>
              <w:jc w:val="center"/>
              <w:rPr>
                <w:rFonts w:ascii="David" w:hAnsi="David" w:cs="David"/>
                <w:szCs w:val="24"/>
                <w:rtl/>
              </w:rPr>
            </w:pPr>
            <w:r w:rsidRPr="009952B9">
              <w:rPr>
                <w:rFonts w:ascii="David" w:hAnsi="David" w:cs="David"/>
                <w:szCs w:val="24"/>
                <w:rtl/>
              </w:rPr>
              <w:t>תאריך</w:t>
            </w:r>
          </w:p>
        </w:tc>
        <w:tc>
          <w:tcPr>
            <w:tcW w:w="426" w:type="dxa"/>
          </w:tcPr>
          <w:p w14:paraId="24D4BF37" w14:textId="77777777" w:rsidR="00656840" w:rsidRPr="009952B9" w:rsidRDefault="00656840" w:rsidP="00F417EE">
            <w:pPr>
              <w:spacing w:line="360" w:lineRule="auto"/>
              <w:jc w:val="both"/>
              <w:rPr>
                <w:rFonts w:ascii="David" w:hAnsi="David" w:cs="David"/>
                <w:szCs w:val="24"/>
                <w:rtl/>
              </w:rPr>
            </w:pPr>
          </w:p>
        </w:tc>
        <w:tc>
          <w:tcPr>
            <w:tcW w:w="1984" w:type="dxa"/>
            <w:tcBorders>
              <w:top w:val="single" w:sz="4" w:space="0" w:color="auto"/>
            </w:tcBorders>
          </w:tcPr>
          <w:p w14:paraId="10B85E5A" w14:textId="77777777" w:rsidR="00656840" w:rsidRPr="009952B9" w:rsidRDefault="00656840" w:rsidP="00F417EE">
            <w:pPr>
              <w:spacing w:line="360" w:lineRule="auto"/>
              <w:jc w:val="center"/>
              <w:rPr>
                <w:rFonts w:ascii="David" w:hAnsi="David" w:cs="David"/>
                <w:szCs w:val="24"/>
                <w:rtl/>
              </w:rPr>
            </w:pPr>
            <w:r w:rsidRPr="009952B9">
              <w:rPr>
                <w:rFonts w:ascii="David" w:hAnsi="David" w:cs="David"/>
                <w:szCs w:val="24"/>
                <w:rtl/>
              </w:rPr>
              <w:t>שם מורשה החתימה</w:t>
            </w:r>
          </w:p>
        </w:tc>
        <w:tc>
          <w:tcPr>
            <w:tcW w:w="425" w:type="dxa"/>
          </w:tcPr>
          <w:p w14:paraId="0C084D1C" w14:textId="77777777" w:rsidR="00656840" w:rsidRPr="009952B9" w:rsidRDefault="00656840" w:rsidP="00F417EE">
            <w:pPr>
              <w:spacing w:line="360" w:lineRule="auto"/>
              <w:jc w:val="both"/>
              <w:rPr>
                <w:rFonts w:ascii="David" w:hAnsi="David" w:cs="David"/>
                <w:szCs w:val="24"/>
                <w:rtl/>
              </w:rPr>
            </w:pPr>
          </w:p>
        </w:tc>
        <w:tc>
          <w:tcPr>
            <w:tcW w:w="1985" w:type="dxa"/>
            <w:tcBorders>
              <w:top w:val="single" w:sz="4" w:space="0" w:color="auto"/>
            </w:tcBorders>
          </w:tcPr>
          <w:p w14:paraId="3582D74E" w14:textId="77777777" w:rsidR="00656840" w:rsidRPr="009952B9" w:rsidRDefault="00656840" w:rsidP="00F417EE">
            <w:pPr>
              <w:spacing w:line="360" w:lineRule="auto"/>
              <w:jc w:val="center"/>
              <w:rPr>
                <w:rFonts w:ascii="David" w:hAnsi="David" w:cs="David"/>
                <w:szCs w:val="24"/>
                <w:rtl/>
              </w:rPr>
            </w:pPr>
            <w:r w:rsidRPr="009952B9">
              <w:rPr>
                <w:rFonts w:ascii="David" w:hAnsi="David" w:cs="David" w:hint="eastAsia"/>
                <w:szCs w:val="24"/>
                <w:rtl/>
              </w:rPr>
              <w:t>חתימה</w:t>
            </w:r>
          </w:p>
        </w:tc>
        <w:tc>
          <w:tcPr>
            <w:tcW w:w="425" w:type="dxa"/>
          </w:tcPr>
          <w:p w14:paraId="778AA4A6" w14:textId="77777777" w:rsidR="00656840" w:rsidRPr="009952B9" w:rsidRDefault="00656840" w:rsidP="00F417EE">
            <w:pPr>
              <w:spacing w:line="360" w:lineRule="auto"/>
              <w:jc w:val="both"/>
              <w:rPr>
                <w:rFonts w:ascii="David" w:hAnsi="David" w:cs="David"/>
                <w:szCs w:val="24"/>
                <w:rtl/>
              </w:rPr>
            </w:pPr>
          </w:p>
        </w:tc>
        <w:tc>
          <w:tcPr>
            <w:tcW w:w="1985" w:type="dxa"/>
            <w:tcBorders>
              <w:top w:val="single" w:sz="4" w:space="0" w:color="auto"/>
            </w:tcBorders>
          </w:tcPr>
          <w:p w14:paraId="1CDB61ED" w14:textId="77777777" w:rsidR="00656840" w:rsidRPr="009952B9" w:rsidRDefault="00656840" w:rsidP="00F417EE">
            <w:pPr>
              <w:spacing w:line="360" w:lineRule="auto"/>
              <w:jc w:val="center"/>
              <w:rPr>
                <w:rFonts w:ascii="David" w:hAnsi="David" w:cs="David"/>
                <w:szCs w:val="24"/>
                <w:rtl/>
              </w:rPr>
            </w:pPr>
            <w:r w:rsidRPr="009952B9">
              <w:rPr>
                <w:rFonts w:ascii="David" w:hAnsi="David" w:cs="David" w:hint="eastAsia"/>
                <w:szCs w:val="24"/>
                <w:rtl/>
              </w:rPr>
              <w:t>חותמת</w:t>
            </w:r>
          </w:p>
        </w:tc>
      </w:tr>
    </w:tbl>
    <w:p w14:paraId="25F14BEF" w14:textId="77777777" w:rsidR="00656840" w:rsidRPr="009952B9" w:rsidRDefault="00656840" w:rsidP="00656840">
      <w:pPr>
        <w:overflowPunct w:val="0"/>
        <w:autoSpaceDE w:val="0"/>
        <w:autoSpaceDN w:val="0"/>
        <w:adjustRightInd w:val="0"/>
        <w:spacing w:line="360" w:lineRule="auto"/>
        <w:jc w:val="both"/>
        <w:textAlignment w:val="baseline"/>
        <w:rPr>
          <w:rFonts w:ascii="David" w:hAnsi="David" w:cs="David"/>
          <w:szCs w:val="24"/>
          <w:rtl/>
        </w:rPr>
      </w:pPr>
    </w:p>
    <w:p w14:paraId="34FAC9BF" w14:textId="77777777" w:rsidR="00656840" w:rsidRPr="009952B9"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141A6787" w14:textId="77777777" w:rsidR="00656840" w:rsidRPr="009952B9"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54024FED" w14:textId="77777777" w:rsidR="00656840" w:rsidRPr="009952B9"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9952B9">
        <w:rPr>
          <w:rFonts w:ascii="David" w:hAnsi="David" w:cs="David"/>
          <w:b/>
          <w:bCs/>
          <w:u w:val="single"/>
          <w:rtl/>
        </w:rPr>
        <w:t>אישור עורך הדין</w:t>
      </w:r>
    </w:p>
    <w:p w14:paraId="77C1258A" w14:textId="77777777" w:rsidR="00656840" w:rsidRPr="009952B9" w:rsidRDefault="00656840" w:rsidP="0065684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47CA154B" w14:textId="77777777" w:rsidR="00656840" w:rsidRPr="009952B9" w:rsidRDefault="00656840" w:rsidP="00656840">
      <w:pPr>
        <w:spacing w:line="360" w:lineRule="auto"/>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9FC952" w14:textId="77777777" w:rsidR="00656840" w:rsidRPr="009952B9" w:rsidRDefault="00656840" w:rsidP="00656840">
      <w:pPr>
        <w:spacing w:line="360" w:lineRule="auto"/>
        <w:rPr>
          <w:rFonts w:ascii="David" w:hAnsi="David" w:cs="David"/>
          <w:rtl/>
        </w:rPr>
      </w:pPr>
      <w:r w:rsidRPr="009952B9">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656840" w:rsidRPr="009952B9" w14:paraId="3F1085EB" w14:textId="77777777" w:rsidTr="00F417EE">
        <w:trPr>
          <w:jc w:val="center"/>
        </w:trPr>
        <w:tc>
          <w:tcPr>
            <w:tcW w:w="2144" w:type="dxa"/>
            <w:tcBorders>
              <w:top w:val="single" w:sz="4" w:space="0" w:color="auto"/>
            </w:tcBorders>
          </w:tcPr>
          <w:p w14:paraId="42FB17EB"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תאריך</w:t>
            </w:r>
          </w:p>
        </w:tc>
        <w:tc>
          <w:tcPr>
            <w:tcW w:w="1134" w:type="dxa"/>
          </w:tcPr>
          <w:p w14:paraId="35D17700" w14:textId="77777777" w:rsidR="00656840" w:rsidRPr="009952B9" w:rsidRDefault="00656840" w:rsidP="00F417EE">
            <w:pPr>
              <w:spacing w:line="360" w:lineRule="auto"/>
              <w:jc w:val="both"/>
              <w:rPr>
                <w:rFonts w:ascii="David" w:hAnsi="David" w:cs="David"/>
                <w:sz w:val="22"/>
                <w:szCs w:val="22"/>
                <w:rtl/>
              </w:rPr>
            </w:pPr>
          </w:p>
        </w:tc>
        <w:tc>
          <w:tcPr>
            <w:tcW w:w="2409" w:type="dxa"/>
            <w:tcBorders>
              <w:top w:val="single" w:sz="4" w:space="0" w:color="auto"/>
            </w:tcBorders>
          </w:tcPr>
          <w:p w14:paraId="3FCF12AB"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93" w:type="dxa"/>
          </w:tcPr>
          <w:p w14:paraId="060BF188" w14:textId="77777777" w:rsidR="00656840" w:rsidRPr="009952B9" w:rsidRDefault="00656840" w:rsidP="00F417EE">
            <w:pPr>
              <w:spacing w:line="360" w:lineRule="auto"/>
              <w:jc w:val="both"/>
              <w:rPr>
                <w:rFonts w:ascii="David" w:hAnsi="David" w:cs="David"/>
                <w:sz w:val="22"/>
                <w:szCs w:val="22"/>
                <w:rtl/>
              </w:rPr>
            </w:pPr>
          </w:p>
        </w:tc>
        <w:tc>
          <w:tcPr>
            <w:tcW w:w="2268" w:type="dxa"/>
            <w:tcBorders>
              <w:top w:val="single" w:sz="4" w:space="0" w:color="auto"/>
            </w:tcBorders>
          </w:tcPr>
          <w:p w14:paraId="133DA5DB" w14:textId="77777777" w:rsidR="00656840" w:rsidRPr="009952B9" w:rsidRDefault="00656840" w:rsidP="00F417EE">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14:paraId="77EE6D85" w14:textId="77777777" w:rsidR="00656840" w:rsidRPr="009952B9" w:rsidRDefault="00656840" w:rsidP="00656840">
      <w:pPr>
        <w:spacing w:line="360" w:lineRule="auto"/>
        <w:jc w:val="center"/>
        <w:rPr>
          <w:rFonts w:ascii="David" w:hAnsi="David" w:cs="David"/>
          <w:b/>
          <w:bCs/>
          <w:sz w:val="28"/>
          <w:szCs w:val="28"/>
          <w:u w:val="single"/>
          <w:rtl/>
        </w:rPr>
      </w:pPr>
    </w:p>
    <w:p w14:paraId="5E53FCD6" w14:textId="10C28ACF" w:rsidR="00656840" w:rsidRPr="009952B9" w:rsidRDefault="00656840">
      <w:pPr>
        <w:bidi w:val="0"/>
        <w:rPr>
          <w:rFonts w:ascii="David" w:hAnsi="David" w:cs="David"/>
          <w:b/>
          <w:bCs/>
          <w:sz w:val="28"/>
          <w:szCs w:val="28"/>
          <w:u w:val="single"/>
          <w:rtl/>
        </w:rPr>
      </w:pPr>
      <w:r w:rsidRPr="009952B9">
        <w:rPr>
          <w:rFonts w:ascii="David" w:hAnsi="David" w:cs="David"/>
          <w:b/>
          <w:bCs/>
          <w:sz w:val="28"/>
          <w:szCs w:val="28"/>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3C5BA965"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57178524" w14:textId="77777777" w:rsidR="00656840" w:rsidRPr="009952B9" w:rsidRDefault="00656840" w:rsidP="001E2553">
            <w:pPr>
              <w:pStyle w:val="7"/>
              <w:numPr>
                <w:ilvl w:val="0"/>
                <w:numId w:val="0"/>
              </w:numPr>
              <w:ind w:left="8"/>
              <w:rPr>
                <w:rtl/>
              </w:rPr>
            </w:pPr>
            <w:bookmarkStart w:id="119" w:name="_Toc47261320"/>
            <w:r w:rsidRPr="009952B9">
              <w:rPr>
                <w:rFonts w:hint="eastAsia"/>
                <w:rtl/>
              </w:rPr>
              <w:t>נספח</w:t>
            </w:r>
            <w:r w:rsidRPr="009952B9">
              <w:rPr>
                <w:rtl/>
              </w:rPr>
              <w:t xml:space="preserve"> </w:t>
            </w:r>
            <w:r w:rsidRPr="009952B9">
              <w:rPr>
                <w:rFonts w:hint="eastAsia"/>
                <w:rtl/>
              </w:rPr>
              <w:t>טו</w:t>
            </w:r>
            <w:r w:rsidRPr="009952B9">
              <w:rPr>
                <w:rtl/>
              </w:rPr>
              <w:t>'</w:t>
            </w:r>
            <w:bookmarkEnd w:id="119"/>
          </w:p>
        </w:tc>
      </w:tr>
      <w:tr w:rsidR="00656840" w:rsidRPr="009952B9" w14:paraId="3FD2AE36" w14:textId="77777777" w:rsidTr="00F417EE">
        <w:trPr>
          <w:trHeight w:hRule="exact" w:val="561"/>
          <w:jc w:val="right"/>
        </w:trPr>
        <w:tc>
          <w:tcPr>
            <w:tcW w:w="8306" w:type="dxa"/>
            <w:tcBorders>
              <w:top w:val="nil"/>
              <w:bottom w:val="nil"/>
            </w:tcBorders>
            <w:shd w:val="clear" w:color="auto" w:fill="1B3461"/>
            <w:vAlign w:val="center"/>
          </w:tcPr>
          <w:p w14:paraId="237E5013" w14:textId="77777777" w:rsidR="00656840" w:rsidRPr="009952B9" w:rsidRDefault="00656840" w:rsidP="00F417EE">
            <w:pPr>
              <w:pStyle w:val="afffd"/>
              <w:jc w:val="left"/>
              <w:rPr>
                <w:rFonts w:ascii="David" w:hAnsi="David" w:cs="David"/>
                <w:rtl/>
              </w:rPr>
            </w:pPr>
            <w:r w:rsidRPr="009952B9">
              <w:rPr>
                <w:rFonts w:ascii="David" w:hAnsi="David" w:cs="David"/>
                <w:b w:val="0"/>
                <w:i/>
                <w:rtl/>
              </w:rPr>
              <w:t xml:space="preserve">כתב ערבות ביצוע (ערבות שתוגש ע"י הזוכה במכרז כתנאי לחתימת ההסכם, </w:t>
            </w:r>
            <w:r w:rsidRPr="009952B9">
              <w:rPr>
                <w:rFonts w:ascii="David" w:hAnsi="David" w:cs="David" w:hint="eastAsia"/>
                <w:b w:val="0"/>
                <w:i/>
                <w:rtl/>
              </w:rPr>
              <w:t>עבור</w:t>
            </w:r>
            <w:r w:rsidRPr="009952B9">
              <w:rPr>
                <w:rFonts w:ascii="David" w:hAnsi="David" w:cs="David"/>
                <w:b w:val="0"/>
                <w:i/>
                <w:rtl/>
              </w:rPr>
              <w:t xml:space="preserve"> </w:t>
            </w:r>
            <w:r w:rsidRPr="009952B9">
              <w:rPr>
                <w:rFonts w:ascii="David" w:hAnsi="David" w:cs="David" w:hint="eastAsia"/>
                <w:b w:val="0"/>
                <w:i/>
                <w:rtl/>
              </w:rPr>
              <w:t>מוסד</w:t>
            </w:r>
            <w:r w:rsidRPr="009952B9">
              <w:rPr>
                <w:rFonts w:ascii="David" w:hAnsi="David" w:cs="David"/>
                <w:b w:val="0"/>
                <w:i/>
                <w:rtl/>
              </w:rPr>
              <w:t xml:space="preserve"> </w:t>
            </w:r>
            <w:r w:rsidRPr="009952B9">
              <w:rPr>
                <w:rFonts w:ascii="David" w:hAnsi="David" w:cs="David" w:hint="eastAsia"/>
                <w:b w:val="0"/>
                <w:i/>
                <w:rtl/>
              </w:rPr>
              <w:t>שאינו</w:t>
            </w:r>
            <w:r w:rsidRPr="009952B9">
              <w:rPr>
                <w:rFonts w:ascii="David" w:hAnsi="David" w:cs="David"/>
                <w:b w:val="0"/>
                <w:i/>
                <w:rtl/>
              </w:rPr>
              <w:t xml:space="preserve"> מתוקצב על ידי המדינה)</w:t>
            </w:r>
          </w:p>
        </w:tc>
      </w:tr>
    </w:tbl>
    <w:p w14:paraId="10722822" w14:textId="77777777" w:rsidR="00656840" w:rsidRPr="009952B9" w:rsidRDefault="00656840" w:rsidP="00656840">
      <w:pPr>
        <w:pStyle w:val="24"/>
        <w:ind w:left="7200" w:firstLine="720"/>
        <w:rPr>
          <w:rFonts w:ascii="David" w:hAnsi="David"/>
          <w:sz w:val="28"/>
          <w:szCs w:val="28"/>
          <w:u w:val="single"/>
          <w:rtl/>
        </w:rPr>
      </w:pPr>
    </w:p>
    <w:p w14:paraId="067A6404" w14:textId="77777777" w:rsidR="00656840" w:rsidRPr="009952B9" w:rsidRDefault="00656840" w:rsidP="00656840">
      <w:pPr>
        <w:spacing w:line="360" w:lineRule="auto"/>
        <w:jc w:val="both"/>
        <w:rPr>
          <w:rFonts w:ascii="David" w:hAnsi="David" w:cs="David"/>
          <w:szCs w:val="24"/>
          <w:u w:val="single"/>
          <w:rtl/>
        </w:rPr>
      </w:pPr>
      <w:r w:rsidRPr="009952B9">
        <w:rPr>
          <w:rFonts w:ascii="David" w:hAnsi="David" w:cs="David"/>
          <w:szCs w:val="24"/>
          <w:rtl/>
        </w:rPr>
        <w:t xml:space="preserve">שם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205BA1C1"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 xml:space="preserve">מס' הטלפון: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76593AB5"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 xml:space="preserve">מס' הפקס: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582E2A8A" w14:textId="77777777" w:rsidR="00656840" w:rsidRPr="009952B9" w:rsidRDefault="00656840" w:rsidP="00656840">
      <w:pPr>
        <w:spacing w:line="360" w:lineRule="auto"/>
        <w:jc w:val="both"/>
        <w:rPr>
          <w:rFonts w:ascii="David" w:hAnsi="David" w:cs="David"/>
          <w:szCs w:val="24"/>
          <w:rtl/>
        </w:rPr>
      </w:pPr>
    </w:p>
    <w:p w14:paraId="7E22C27A"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 xml:space="preserve">לכבוד </w:t>
      </w:r>
    </w:p>
    <w:p w14:paraId="168BB410"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 xml:space="preserve">ממשלת ישראל </w:t>
      </w:r>
    </w:p>
    <w:p w14:paraId="08879977"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באמצעות משרד האנרגיה</w:t>
      </w:r>
    </w:p>
    <w:p w14:paraId="551720ED" w14:textId="77777777" w:rsidR="00656840" w:rsidRPr="009952B9" w:rsidRDefault="00656840" w:rsidP="00656840">
      <w:pPr>
        <w:spacing w:line="360" w:lineRule="auto"/>
        <w:jc w:val="both"/>
        <w:rPr>
          <w:rFonts w:ascii="David" w:hAnsi="David" w:cs="David"/>
          <w:szCs w:val="24"/>
        </w:rPr>
      </w:pPr>
      <w:r w:rsidRPr="009952B9">
        <w:rPr>
          <w:rFonts w:ascii="David" w:hAnsi="David" w:cs="David"/>
          <w:b/>
          <w:bCs/>
          <w:szCs w:val="24"/>
          <w:rtl/>
        </w:rPr>
        <w:t>הנדון: ערבות מס'</w:t>
      </w:r>
      <w:r w:rsidRPr="009952B9">
        <w:rPr>
          <w:rFonts w:ascii="David" w:hAnsi="David" w:cs="David"/>
          <w:szCs w:val="24"/>
          <w:rtl/>
        </w:rPr>
        <w:t>____________</w:t>
      </w:r>
    </w:p>
    <w:p w14:paraId="735714DD" w14:textId="2203A160"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 xml:space="preserve">אנו ערבים בזה כלפיכם לסילוק כל סכום עד לסך של </w:t>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rtl/>
        </w:rPr>
        <w:t xml:space="preserve"> ₪</w:t>
      </w:r>
      <w:r w:rsidRPr="009952B9">
        <w:rPr>
          <w:rFonts w:ascii="David" w:hAnsi="David" w:cs="David"/>
          <w:szCs w:val="24"/>
          <w:rtl/>
        </w:rPr>
        <w:t xml:space="preserve"> (במילים: _________________ </w:t>
      </w:r>
      <w:r w:rsidRPr="009952B9">
        <w:rPr>
          <w:rFonts w:ascii="David" w:hAnsi="David" w:cs="David" w:hint="eastAsia"/>
          <w:szCs w:val="24"/>
          <w:rtl/>
        </w:rPr>
        <w:t>ש</w:t>
      </w:r>
      <w:r w:rsidRPr="009952B9">
        <w:rPr>
          <w:rFonts w:ascii="David" w:hAnsi="David" w:cs="David"/>
          <w:szCs w:val="24"/>
          <w:rtl/>
        </w:rPr>
        <w:t>"ח), __________ מתאריך _________ (תאריך תחילת תוקף הערבות) אשר תדרשו מאת: __________  (להלן: "</w:t>
      </w:r>
      <w:r w:rsidRPr="009952B9">
        <w:rPr>
          <w:rFonts w:ascii="David" w:hAnsi="David" w:cs="David"/>
          <w:b/>
          <w:bCs/>
          <w:szCs w:val="24"/>
          <w:rtl/>
        </w:rPr>
        <w:t>החייב</w:t>
      </w:r>
      <w:r w:rsidRPr="009952B9">
        <w:rPr>
          <w:rFonts w:ascii="David" w:hAnsi="David" w:cs="David"/>
          <w:szCs w:val="24"/>
          <w:rtl/>
        </w:rPr>
        <w:t xml:space="preserve">") בקשר עם </w:t>
      </w:r>
      <w:r w:rsidRPr="009952B9">
        <w:rPr>
          <w:rFonts w:ascii="David" w:hAnsi="David" w:cs="David"/>
          <w:b/>
          <w:bCs/>
          <w:szCs w:val="24"/>
          <w:rtl/>
        </w:rPr>
        <w:t xml:space="preserve">מכרז פומבי מס' </w:t>
      </w:r>
      <w:sdt>
        <w:sdtPr>
          <w:rPr>
            <w:rFonts w:ascii="David" w:hAnsi="David" w:cs="David"/>
            <w:b/>
            <w:bCs/>
            <w:szCs w:val="24"/>
            <w:rtl/>
          </w:rPr>
          <w:alias w:val="כותרת"/>
          <w:tag w:val=""/>
          <w:id w:val="-1748182090"/>
          <w:placeholder>
            <w:docPart w:val="62723ED44093484F8FBE2B7538701A39"/>
          </w:placeholder>
          <w:dataBinding w:prefixMappings="xmlns:ns0='http://purl.org/dc/elements/1.1/' xmlns:ns1='http://schemas.openxmlformats.org/package/2006/metadata/core-properties' " w:xpath="/ns1:coreProperties[1]/ns0:title[1]" w:storeItemID="{6C3C8BC8-F283-45AE-878A-BAB7291924A1}"/>
          <w:text/>
        </w:sdtPr>
        <w:sdtContent>
          <w:r w:rsidR="00EA503E" w:rsidRPr="009952B9">
            <w:rPr>
              <w:rFonts w:ascii="David" w:hAnsi="David" w:cs="David"/>
              <w:b/>
              <w:bCs/>
              <w:szCs w:val="24"/>
              <w:rtl/>
            </w:rPr>
            <w:t>45/2020</w:t>
          </w:r>
        </w:sdtContent>
      </w:sdt>
      <w:r w:rsidRPr="009952B9">
        <w:rPr>
          <w:rFonts w:ascii="David" w:hAnsi="David" w:cs="David" w:hint="cs"/>
          <w:b/>
          <w:bCs/>
          <w:szCs w:val="24"/>
          <w:rtl/>
        </w:rPr>
        <w:t xml:space="preserve"> </w:t>
      </w:r>
      <w:r w:rsidRPr="009952B9">
        <w:rPr>
          <w:rFonts w:ascii="David" w:hAnsi="David" w:cs="David"/>
          <w:b/>
          <w:bCs/>
          <w:szCs w:val="24"/>
          <w:rtl/>
        </w:rPr>
        <w:t xml:space="preserve">למתן שירותי </w:t>
      </w:r>
      <w:sdt>
        <w:sdtPr>
          <w:rPr>
            <w:rFonts w:ascii="David" w:hAnsi="David" w:cs="David"/>
            <w:b/>
            <w:bCs/>
            <w:szCs w:val="24"/>
            <w:rtl/>
          </w:rPr>
          <w:alias w:val="נושא"/>
          <w:tag w:val=""/>
          <w:id w:val="-1412297495"/>
          <w:placeholder>
            <w:docPart w:val="F413C5658A074A92B9890747317C0AF3"/>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hAnsi="David" w:cs="David"/>
              <w:b/>
              <w:bCs/>
              <w:szCs w:val="24"/>
              <w:rtl/>
            </w:rPr>
            <w:t>למימון מחקרים בתחומי האנרגיה ומדעי האדמה והים</w:t>
          </w:r>
        </w:sdtContent>
      </w:sdt>
      <w:r w:rsidRPr="009952B9">
        <w:rPr>
          <w:rFonts w:ascii="David" w:hAnsi="David" w:cs="David"/>
          <w:b/>
          <w:bCs/>
          <w:szCs w:val="24"/>
          <w:rtl/>
        </w:rPr>
        <w:t>.</w:t>
      </w:r>
    </w:p>
    <w:p w14:paraId="6EC84A48"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4D6B0DB" w14:textId="77777777" w:rsidR="00656840" w:rsidRPr="009952B9" w:rsidRDefault="00656840" w:rsidP="00656840">
      <w:pPr>
        <w:spacing w:line="360" w:lineRule="auto"/>
        <w:jc w:val="both"/>
        <w:rPr>
          <w:rFonts w:ascii="David" w:hAnsi="David" w:cs="David"/>
          <w:szCs w:val="24"/>
          <w:rtl/>
        </w:rPr>
      </w:pPr>
    </w:p>
    <w:p w14:paraId="0B4B8F6A"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 xml:space="preserve">ערבות זו תהיה בתוקף מתאריך </w:t>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rtl/>
        </w:rPr>
        <w:t xml:space="preserve"> </w:t>
      </w:r>
      <w:r w:rsidRPr="009952B9">
        <w:rPr>
          <w:rFonts w:ascii="David" w:hAnsi="David" w:cs="David"/>
          <w:szCs w:val="24"/>
          <w:rtl/>
        </w:rPr>
        <w:t xml:space="preserve">עד תאריך </w:t>
      </w:r>
      <w:r w:rsidRPr="009952B9">
        <w:rPr>
          <w:rFonts w:ascii="David" w:hAnsi="David" w:cs="David"/>
          <w:b/>
          <w:bCs/>
          <w:szCs w:val="24"/>
          <w:u w:val="single"/>
          <w:rtl/>
        </w:rPr>
        <w:tab/>
      </w:r>
      <w:r w:rsidRPr="009952B9">
        <w:rPr>
          <w:rFonts w:ascii="David" w:hAnsi="David" w:cs="David"/>
          <w:b/>
          <w:bCs/>
          <w:szCs w:val="24"/>
          <w:u w:val="single"/>
          <w:rtl/>
        </w:rPr>
        <w:tab/>
      </w:r>
    </w:p>
    <w:p w14:paraId="6CC97E6B"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 xml:space="preserve">דרישה על פי ערבות זו יש להפנות לסניף הבנק/חב' הביטוח שכתובתו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0903AF75"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ערבות זו אינה ניתנת להעברה.</w:t>
      </w:r>
    </w:p>
    <w:p w14:paraId="6D6ED439"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 xml:space="preserve">שם הבנק/חב'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rtl/>
        </w:rPr>
        <w:t xml:space="preserve">  </w:t>
      </w:r>
    </w:p>
    <w:p w14:paraId="4FD07BCD" w14:textId="77777777" w:rsidR="00656840" w:rsidRPr="009952B9" w:rsidRDefault="00656840" w:rsidP="00656840">
      <w:pPr>
        <w:spacing w:line="360" w:lineRule="auto"/>
        <w:jc w:val="both"/>
        <w:rPr>
          <w:rFonts w:ascii="David" w:hAnsi="David" w:cs="David"/>
          <w:szCs w:val="24"/>
          <w:u w:val="single"/>
          <w:rtl/>
        </w:rPr>
      </w:pPr>
      <w:r w:rsidRPr="009952B9">
        <w:rPr>
          <w:rFonts w:ascii="David" w:hAnsi="David" w:cs="David"/>
          <w:szCs w:val="24"/>
          <w:rtl/>
        </w:rPr>
        <w:t xml:space="preserve">מס' הבנק ומס' הסניף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0C2A534C" w14:textId="77777777" w:rsidR="00656840" w:rsidRPr="009952B9" w:rsidRDefault="00656840" w:rsidP="00656840">
      <w:pPr>
        <w:spacing w:line="360" w:lineRule="auto"/>
        <w:jc w:val="both"/>
        <w:rPr>
          <w:rFonts w:ascii="David" w:hAnsi="David" w:cs="David"/>
          <w:szCs w:val="24"/>
          <w:u w:val="single"/>
          <w:rtl/>
        </w:rPr>
      </w:pPr>
      <w:r w:rsidRPr="009952B9">
        <w:rPr>
          <w:rFonts w:ascii="David" w:hAnsi="David" w:cs="David"/>
          <w:szCs w:val="24"/>
          <w:rtl/>
        </w:rPr>
        <w:t>כתובת סניף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14:paraId="4ECA4CB2" w14:textId="77777777" w:rsidR="00656840" w:rsidRPr="009952B9" w:rsidRDefault="00656840" w:rsidP="00656840">
      <w:pPr>
        <w:bidi w:val="0"/>
        <w:rPr>
          <w:rFonts w:ascii="David" w:hAnsi="David" w:cs="David"/>
          <w:szCs w:val="24"/>
        </w:rPr>
      </w:pPr>
      <w:r w:rsidRPr="009952B9">
        <w:rPr>
          <w:rFonts w:ascii="David" w:hAnsi="David" w:cs="David"/>
          <w:szCs w:val="24"/>
          <w:rtl/>
        </w:rPr>
        <w:br w:type="page"/>
      </w:r>
    </w:p>
    <w:p w14:paraId="41ED2A72" w14:textId="77777777" w:rsidR="00656840" w:rsidRPr="009952B9" w:rsidRDefault="00656840" w:rsidP="00656840">
      <w:pPr>
        <w:spacing w:after="0" w:line="360" w:lineRule="auto"/>
        <w:rPr>
          <w:rFonts w:ascii="David" w:hAnsi="David" w:cs="David"/>
          <w:b/>
          <w:bCs/>
          <w:szCs w:val="24"/>
          <w:u w:val="single"/>
        </w:rPr>
      </w:pPr>
      <w:r w:rsidRPr="009952B9">
        <w:rPr>
          <w:rFonts w:ascii="David" w:hAnsi="David" w:cs="David" w:hint="eastAsia"/>
          <w:b/>
          <w:bCs/>
          <w:szCs w:val="24"/>
          <w:u w:val="single"/>
          <w:rtl/>
        </w:rPr>
        <w:t>הוראת</w:t>
      </w:r>
      <w:r w:rsidRPr="009952B9">
        <w:rPr>
          <w:rFonts w:ascii="David" w:hAnsi="David" w:cs="David"/>
          <w:b/>
          <w:bCs/>
          <w:szCs w:val="24"/>
          <w:u w:val="single"/>
          <w:rtl/>
        </w:rPr>
        <w:t xml:space="preserve"> </w:t>
      </w:r>
      <w:r w:rsidRPr="009952B9">
        <w:rPr>
          <w:rFonts w:ascii="David" w:hAnsi="David" w:cs="David" w:hint="eastAsia"/>
          <w:b/>
          <w:bCs/>
          <w:szCs w:val="24"/>
          <w:u w:val="single"/>
          <w:rtl/>
        </w:rPr>
        <w:t>קיזוז</w:t>
      </w:r>
      <w:r w:rsidRPr="009952B9">
        <w:rPr>
          <w:rFonts w:ascii="David" w:hAnsi="David" w:cs="David"/>
          <w:b/>
          <w:bCs/>
          <w:szCs w:val="24"/>
          <w:u w:val="single"/>
          <w:rtl/>
        </w:rPr>
        <w:t xml:space="preserve"> </w:t>
      </w:r>
      <w:r w:rsidRPr="009952B9">
        <w:rPr>
          <w:rFonts w:ascii="David" w:hAnsi="David" w:cs="David" w:hint="eastAsia"/>
          <w:b/>
          <w:bCs/>
          <w:szCs w:val="24"/>
          <w:u w:val="single"/>
          <w:rtl/>
        </w:rPr>
        <w:t>לביצוע</w:t>
      </w:r>
      <w:r w:rsidRPr="009952B9">
        <w:rPr>
          <w:rFonts w:ascii="David" w:hAnsi="David" w:cs="David"/>
          <w:b/>
          <w:bCs/>
          <w:szCs w:val="24"/>
          <w:u w:val="single"/>
          <w:rtl/>
        </w:rPr>
        <w:t xml:space="preserve"> </w:t>
      </w:r>
      <w:r w:rsidRPr="009952B9">
        <w:rPr>
          <w:rFonts w:ascii="David" w:hAnsi="David" w:cs="David" w:hint="eastAsia"/>
          <w:b/>
          <w:bCs/>
          <w:szCs w:val="24"/>
          <w:u w:val="single"/>
          <w:rtl/>
        </w:rPr>
        <w:t>התכנית</w:t>
      </w:r>
      <w:r w:rsidRPr="009952B9">
        <w:rPr>
          <w:rFonts w:ascii="David" w:hAnsi="David" w:cs="David"/>
          <w:b/>
          <w:bCs/>
          <w:szCs w:val="24"/>
          <w:u w:val="single"/>
          <w:rtl/>
        </w:rPr>
        <w:t xml:space="preserve"> – </w:t>
      </w:r>
      <w:r w:rsidRPr="009952B9">
        <w:rPr>
          <w:rFonts w:ascii="David" w:hAnsi="David" w:cs="David" w:hint="eastAsia"/>
          <w:b/>
          <w:bCs/>
          <w:szCs w:val="24"/>
          <w:u w:val="single"/>
          <w:rtl/>
        </w:rPr>
        <w:t>יוגש</w:t>
      </w:r>
      <w:r w:rsidRPr="009952B9">
        <w:rPr>
          <w:rFonts w:ascii="David" w:hAnsi="David" w:cs="David"/>
          <w:b/>
          <w:bCs/>
          <w:szCs w:val="24"/>
          <w:u w:val="single"/>
          <w:rtl/>
        </w:rPr>
        <w:t xml:space="preserve"> </w:t>
      </w:r>
      <w:r w:rsidRPr="009952B9">
        <w:rPr>
          <w:rFonts w:ascii="David" w:hAnsi="David" w:cs="David" w:hint="eastAsia"/>
          <w:b/>
          <w:bCs/>
          <w:szCs w:val="24"/>
          <w:u w:val="single"/>
          <w:rtl/>
        </w:rPr>
        <w:t>עם</w:t>
      </w:r>
      <w:r w:rsidRPr="009952B9">
        <w:rPr>
          <w:rFonts w:ascii="David" w:hAnsi="David" w:cs="David"/>
          <w:b/>
          <w:bCs/>
          <w:szCs w:val="24"/>
          <w:u w:val="single"/>
          <w:rtl/>
        </w:rPr>
        <w:t xml:space="preserve"> </w:t>
      </w:r>
      <w:r w:rsidRPr="009952B9">
        <w:rPr>
          <w:rFonts w:ascii="David" w:hAnsi="David" w:cs="David" w:hint="eastAsia"/>
          <w:b/>
          <w:bCs/>
          <w:szCs w:val="24"/>
          <w:u w:val="single"/>
          <w:rtl/>
        </w:rPr>
        <w:t>חתימת</w:t>
      </w:r>
      <w:r w:rsidRPr="009952B9">
        <w:rPr>
          <w:rFonts w:ascii="David" w:hAnsi="David" w:cs="David"/>
          <w:b/>
          <w:bCs/>
          <w:szCs w:val="24"/>
          <w:u w:val="single"/>
          <w:rtl/>
        </w:rPr>
        <w:t xml:space="preserve"> </w:t>
      </w:r>
      <w:r w:rsidRPr="009952B9">
        <w:rPr>
          <w:rFonts w:ascii="David" w:hAnsi="David" w:cs="David" w:hint="eastAsia"/>
          <w:b/>
          <w:bCs/>
          <w:szCs w:val="24"/>
          <w:u w:val="single"/>
          <w:rtl/>
        </w:rPr>
        <w:t>ההסכם</w:t>
      </w:r>
    </w:p>
    <w:p w14:paraId="428232D4" w14:textId="77777777" w:rsidR="00656840" w:rsidRPr="009952B9" w:rsidRDefault="00656840" w:rsidP="00656840">
      <w:pPr>
        <w:spacing w:after="0" w:line="360" w:lineRule="auto"/>
        <w:rPr>
          <w:rFonts w:ascii="David" w:hAnsi="David" w:cs="David"/>
          <w:szCs w:val="24"/>
          <w:rtl/>
        </w:rPr>
      </w:pPr>
      <w:r w:rsidRPr="009952B9">
        <w:rPr>
          <w:rFonts w:ascii="David" w:hAnsi="David" w:cs="David" w:hint="eastAsia"/>
          <w:szCs w:val="24"/>
          <w:rtl/>
        </w:rPr>
        <w:t>מיועד</w:t>
      </w:r>
      <w:r w:rsidRPr="009952B9">
        <w:rPr>
          <w:rFonts w:ascii="David" w:hAnsi="David" w:cs="David"/>
          <w:szCs w:val="24"/>
          <w:rtl/>
        </w:rPr>
        <w:t xml:space="preserve"> </w:t>
      </w:r>
      <w:r w:rsidRPr="009952B9">
        <w:rPr>
          <w:rFonts w:ascii="David" w:hAnsi="David" w:cs="David" w:hint="eastAsia"/>
          <w:szCs w:val="24"/>
          <w:rtl/>
        </w:rPr>
        <w:t>למציע</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הינו</w:t>
      </w:r>
      <w:r w:rsidRPr="009952B9">
        <w:rPr>
          <w:rFonts w:ascii="David" w:hAnsi="David" w:cs="David"/>
          <w:szCs w:val="24"/>
          <w:rtl/>
        </w:rPr>
        <w:t xml:space="preserve"> </w:t>
      </w:r>
      <w:r w:rsidRPr="009952B9">
        <w:rPr>
          <w:rFonts w:ascii="David" w:hAnsi="David" w:cs="David" w:hint="eastAsia"/>
          <w:szCs w:val="24"/>
          <w:rtl/>
        </w:rPr>
        <w:t>מוסד</w:t>
      </w:r>
      <w:r w:rsidRPr="009952B9">
        <w:rPr>
          <w:rFonts w:ascii="David" w:hAnsi="David" w:cs="David"/>
          <w:szCs w:val="24"/>
          <w:rtl/>
        </w:rPr>
        <w:t xml:space="preserve"> </w:t>
      </w:r>
      <w:r w:rsidRPr="009952B9">
        <w:rPr>
          <w:rFonts w:ascii="David" w:hAnsi="David" w:cs="David" w:hint="eastAsia"/>
          <w:szCs w:val="24"/>
          <w:rtl/>
        </w:rPr>
        <w:t>להשכלה</w:t>
      </w:r>
      <w:r w:rsidRPr="009952B9">
        <w:rPr>
          <w:rFonts w:ascii="David" w:hAnsi="David" w:cs="David"/>
          <w:szCs w:val="24"/>
          <w:rtl/>
        </w:rPr>
        <w:t xml:space="preserve"> </w:t>
      </w:r>
      <w:r w:rsidRPr="009952B9">
        <w:rPr>
          <w:rFonts w:ascii="David" w:hAnsi="David" w:cs="David" w:hint="eastAsia"/>
          <w:szCs w:val="24"/>
          <w:rtl/>
        </w:rPr>
        <w:t>גבוהה</w:t>
      </w:r>
      <w:r w:rsidRPr="009952B9">
        <w:rPr>
          <w:rFonts w:ascii="David" w:hAnsi="David" w:cs="David"/>
          <w:szCs w:val="24"/>
          <w:rtl/>
        </w:rPr>
        <w:t xml:space="preserve"> </w:t>
      </w:r>
      <w:r w:rsidRPr="009952B9">
        <w:rPr>
          <w:rFonts w:ascii="David" w:hAnsi="David" w:cs="David" w:hint="eastAsia"/>
          <w:szCs w:val="24"/>
          <w:rtl/>
        </w:rPr>
        <w:t>שהמדינה</w:t>
      </w:r>
      <w:r w:rsidRPr="009952B9">
        <w:rPr>
          <w:rFonts w:ascii="David" w:hAnsi="David" w:cs="David"/>
          <w:szCs w:val="24"/>
          <w:rtl/>
        </w:rPr>
        <w:t xml:space="preserve"> </w:t>
      </w:r>
      <w:r w:rsidRPr="009952B9">
        <w:rPr>
          <w:rFonts w:ascii="David" w:hAnsi="David" w:cs="David" w:hint="eastAsia"/>
          <w:szCs w:val="24"/>
          <w:rtl/>
        </w:rPr>
        <w:t>משתתפת</w:t>
      </w:r>
      <w:r w:rsidRPr="009952B9">
        <w:rPr>
          <w:rFonts w:ascii="David" w:hAnsi="David" w:cs="David"/>
          <w:szCs w:val="24"/>
          <w:rtl/>
        </w:rPr>
        <w:t xml:space="preserve"> </w:t>
      </w:r>
      <w:r w:rsidRPr="009952B9">
        <w:rPr>
          <w:rFonts w:ascii="David" w:hAnsi="David" w:cs="David" w:hint="eastAsia"/>
          <w:szCs w:val="24"/>
          <w:rtl/>
        </w:rPr>
        <w:t>בתקציבו</w:t>
      </w:r>
      <w:r w:rsidRPr="009952B9">
        <w:rPr>
          <w:rFonts w:ascii="David" w:hAnsi="David" w:cs="David"/>
          <w:szCs w:val="24"/>
          <w:rtl/>
        </w:rPr>
        <w:t xml:space="preserve"> </w:t>
      </w:r>
    </w:p>
    <w:p w14:paraId="17E4B992" w14:textId="77777777" w:rsidR="00656840" w:rsidRPr="009952B9" w:rsidRDefault="00656840" w:rsidP="00656840">
      <w:pPr>
        <w:spacing w:after="0" w:line="276" w:lineRule="auto"/>
        <w:jc w:val="both"/>
        <w:rPr>
          <w:rFonts w:ascii="David" w:hAnsi="David" w:cs="David"/>
          <w:szCs w:val="24"/>
        </w:rPr>
      </w:pPr>
      <w:r w:rsidRPr="009952B9">
        <w:rPr>
          <w:rFonts w:ascii="David" w:hAnsi="David" w:cs="David" w:hint="eastAsia"/>
          <w:szCs w:val="24"/>
          <w:rtl/>
        </w:rPr>
        <w:t>המוסד</w:t>
      </w:r>
      <w:r w:rsidRPr="009952B9">
        <w:rPr>
          <w:rFonts w:ascii="David" w:hAnsi="David" w:cs="David"/>
          <w:szCs w:val="24"/>
          <w:rtl/>
        </w:rPr>
        <w:t xml:space="preserve"> </w:t>
      </w:r>
      <w:r w:rsidRPr="009952B9">
        <w:rPr>
          <w:rFonts w:ascii="David" w:hAnsi="David" w:cs="David" w:hint="eastAsia"/>
          <w:szCs w:val="24"/>
          <w:rtl/>
        </w:rPr>
        <w:t>להשכלה</w:t>
      </w:r>
      <w:r w:rsidRPr="009952B9">
        <w:rPr>
          <w:rFonts w:ascii="David" w:hAnsi="David" w:cs="David"/>
          <w:szCs w:val="24"/>
          <w:rtl/>
        </w:rPr>
        <w:t xml:space="preserve"> </w:t>
      </w:r>
      <w:r w:rsidRPr="009952B9">
        <w:rPr>
          <w:rFonts w:ascii="David" w:hAnsi="David" w:cs="David" w:hint="eastAsia"/>
          <w:szCs w:val="24"/>
          <w:rtl/>
        </w:rPr>
        <w:t>גבוהה</w:t>
      </w:r>
      <w:r w:rsidRPr="009952B9">
        <w:rPr>
          <w:rFonts w:ascii="David" w:hAnsi="David" w:cs="David"/>
          <w:szCs w:val="24"/>
          <w:rtl/>
        </w:rPr>
        <w:t>_____________________</w:t>
      </w:r>
    </w:p>
    <w:p w14:paraId="3CAFE59D" w14:textId="77777777" w:rsidR="00656840" w:rsidRPr="009952B9" w:rsidRDefault="00656840" w:rsidP="00656840">
      <w:pPr>
        <w:spacing w:after="0" w:line="276" w:lineRule="auto"/>
        <w:jc w:val="both"/>
        <w:rPr>
          <w:rFonts w:ascii="David" w:hAnsi="David" w:cs="David"/>
          <w:szCs w:val="24"/>
        </w:rPr>
      </w:pPr>
      <w:r w:rsidRPr="009952B9">
        <w:rPr>
          <w:rFonts w:ascii="David" w:hAnsi="David" w:cs="David" w:hint="eastAsia"/>
          <w:szCs w:val="24"/>
          <w:rtl/>
        </w:rPr>
        <w:t>מספר</w:t>
      </w:r>
      <w:r w:rsidRPr="009952B9">
        <w:rPr>
          <w:rFonts w:ascii="David" w:hAnsi="David" w:cs="David"/>
          <w:szCs w:val="24"/>
          <w:rtl/>
        </w:rPr>
        <w:t xml:space="preserve"> </w:t>
      </w:r>
      <w:r w:rsidRPr="009952B9">
        <w:rPr>
          <w:rFonts w:ascii="David" w:hAnsi="David" w:cs="David" w:hint="eastAsia"/>
          <w:szCs w:val="24"/>
          <w:rtl/>
        </w:rPr>
        <w:t>טלפון</w:t>
      </w:r>
      <w:r w:rsidRPr="009952B9">
        <w:rPr>
          <w:rFonts w:ascii="David" w:hAnsi="David" w:cs="David"/>
          <w:szCs w:val="24"/>
          <w:rtl/>
        </w:rPr>
        <w:t>_____________________________</w:t>
      </w:r>
    </w:p>
    <w:p w14:paraId="43088E21" w14:textId="77777777" w:rsidR="00656840" w:rsidRPr="009952B9" w:rsidRDefault="00656840" w:rsidP="00656840">
      <w:pPr>
        <w:spacing w:after="0" w:line="276" w:lineRule="auto"/>
        <w:jc w:val="both"/>
        <w:rPr>
          <w:rFonts w:ascii="David" w:hAnsi="David" w:cs="David"/>
          <w:szCs w:val="24"/>
        </w:rPr>
      </w:pPr>
      <w:r w:rsidRPr="009952B9">
        <w:rPr>
          <w:rFonts w:ascii="David" w:hAnsi="David" w:cs="David" w:hint="eastAsia"/>
          <w:szCs w:val="24"/>
          <w:rtl/>
        </w:rPr>
        <w:t>מספר</w:t>
      </w:r>
      <w:r w:rsidRPr="009952B9">
        <w:rPr>
          <w:rFonts w:ascii="David" w:hAnsi="David" w:cs="David"/>
          <w:szCs w:val="24"/>
          <w:rtl/>
        </w:rPr>
        <w:t xml:space="preserve"> </w:t>
      </w:r>
      <w:r w:rsidRPr="009952B9">
        <w:rPr>
          <w:rFonts w:ascii="David" w:hAnsi="David" w:cs="David" w:hint="eastAsia"/>
          <w:szCs w:val="24"/>
          <w:rtl/>
        </w:rPr>
        <w:t>פקס</w:t>
      </w:r>
      <w:r w:rsidRPr="009952B9">
        <w:rPr>
          <w:rFonts w:ascii="David" w:hAnsi="David" w:cs="David"/>
          <w:szCs w:val="24"/>
          <w:rtl/>
        </w:rPr>
        <w:t>______________________________</w:t>
      </w:r>
    </w:p>
    <w:p w14:paraId="3A415684" w14:textId="77777777" w:rsidR="00656840" w:rsidRPr="009952B9" w:rsidRDefault="00656840" w:rsidP="00656840">
      <w:pPr>
        <w:spacing w:line="276" w:lineRule="auto"/>
        <w:jc w:val="both"/>
        <w:rPr>
          <w:rFonts w:ascii="David" w:hAnsi="David" w:cs="David"/>
          <w:szCs w:val="24"/>
          <w:rtl/>
        </w:rPr>
      </w:pPr>
    </w:p>
    <w:p w14:paraId="77A0C736" w14:textId="77777777" w:rsidR="00656840" w:rsidRPr="009952B9" w:rsidRDefault="00656840" w:rsidP="00656840">
      <w:pPr>
        <w:spacing w:after="0" w:line="276" w:lineRule="auto"/>
        <w:jc w:val="both"/>
        <w:rPr>
          <w:rFonts w:ascii="David" w:hAnsi="David" w:cs="David"/>
          <w:szCs w:val="24"/>
        </w:rPr>
      </w:pPr>
      <w:r w:rsidRPr="009952B9">
        <w:rPr>
          <w:rFonts w:ascii="David" w:hAnsi="David" w:cs="David" w:hint="eastAsia"/>
          <w:szCs w:val="24"/>
          <w:rtl/>
        </w:rPr>
        <w:t>לכבוד</w:t>
      </w:r>
      <w:r w:rsidRPr="009952B9">
        <w:rPr>
          <w:rFonts w:ascii="David" w:hAnsi="David" w:cs="David"/>
          <w:szCs w:val="24"/>
          <w:rtl/>
        </w:rPr>
        <w:t>:</w:t>
      </w:r>
    </w:p>
    <w:p w14:paraId="6E076AD6" w14:textId="77777777" w:rsidR="00656840" w:rsidRPr="009952B9" w:rsidRDefault="00656840" w:rsidP="00656840">
      <w:pPr>
        <w:spacing w:after="0" w:line="276" w:lineRule="auto"/>
        <w:jc w:val="both"/>
        <w:rPr>
          <w:rFonts w:ascii="David" w:hAnsi="David" w:cs="David"/>
          <w:szCs w:val="24"/>
        </w:rPr>
      </w:pPr>
      <w:r w:rsidRPr="009952B9">
        <w:rPr>
          <w:rFonts w:ascii="David" w:hAnsi="David" w:cs="David" w:hint="eastAsia"/>
          <w:szCs w:val="24"/>
          <w:rtl/>
        </w:rPr>
        <w:t>החשב</w:t>
      </w:r>
      <w:r w:rsidRPr="009952B9">
        <w:rPr>
          <w:rFonts w:ascii="David" w:hAnsi="David" w:cs="David"/>
          <w:szCs w:val="24"/>
          <w:rtl/>
        </w:rPr>
        <w:t xml:space="preserve"> </w:t>
      </w:r>
      <w:r w:rsidRPr="009952B9">
        <w:rPr>
          <w:rFonts w:ascii="David" w:hAnsi="David" w:cs="David" w:hint="eastAsia"/>
          <w:szCs w:val="24"/>
          <w:rtl/>
        </w:rPr>
        <w:t>הכללי</w:t>
      </w:r>
    </w:p>
    <w:p w14:paraId="2D9A7646" w14:textId="77777777" w:rsidR="00656840" w:rsidRPr="009952B9" w:rsidRDefault="00656840" w:rsidP="00656840">
      <w:pPr>
        <w:spacing w:after="0" w:line="276" w:lineRule="auto"/>
        <w:jc w:val="both"/>
        <w:rPr>
          <w:rFonts w:ascii="David" w:hAnsi="David" w:cs="David"/>
          <w:szCs w:val="24"/>
          <w:rtl/>
        </w:rPr>
      </w:pPr>
      <w:r w:rsidRPr="009952B9">
        <w:rPr>
          <w:rFonts w:ascii="David" w:hAnsi="David" w:cs="David" w:hint="eastAsia"/>
          <w:szCs w:val="24"/>
          <w:rtl/>
        </w:rPr>
        <w:t>משרד</w:t>
      </w:r>
      <w:r w:rsidRPr="009952B9">
        <w:rPr>
          <w:rFonts w:ascii="David" w:hAnsi="David" w:cs="David"/>
          <w:szCs w:val="24"/>
          <w:rtl/>
        </w:rPr>
        <w:t xml:space="preserve"> </w:t>
      </w:r>
      <w:r w:rsidRPr="009952B9">
        <w:rPr>
          <w:rFonts w:ascii="David" w:hAnsi="David" w:cs="David" w:hint="eastAsia"/>
          <w:szCs w:val="24"/>
          <w:rtl/>
        </w:rPr>
        <w:t>האוצר</w:t>
      </w:r>
    </w:p>
    <w:p w14:paraId="19B82FE0" w14:textId="77777777" w:rsidR="00656840" w:rsidRPr="009952B9" w:rsidRDefault="00656840" w:rsidP="00656840">
      <w:pPr>
        <w:spacing w:after="0" w:line="276" w:lineRule="auto"/>
        <w:jc w:val="both"/>
        <w:rPr>
          <w:rFonts w:ascii="David" w:hAnsi="David" w:cs="David"/>
          <w:szCs w:val="24"/>
          <w:rtl/>
        </w:rPr>
      </w:pPr>
      <w:r w:rsidRPr="009952B9">
        <w:rPr>
          <w:rFonts w:ascii="David" w:hAnsi="David" w:cs="David" w:hint="eastAsia"/>
          <w:szCs w:val="24"/>
          <w:rtl/>
        </w:rPr>
        <w:t>באמצעות</w:t>
      </w:r>
      <w:r w:rsidRPr="009952B9">
        <w:rPr>
          <w:rFonts w:ascii="David" w:hAnsi="David" w:cs="David"/>
          <w:szCs w:val="24"/>
          <w:rtl/>
        </w:rPr>
        <w:t xml:space="preserve"> </w:t>
      </w:r>
      <w:r w:rsidRPr="009952B9">
        <w:rPr>
          <w:rFonts w:ascii="David" w:hAnsi="David" w:cs="David" w:hint="eastAsia"/>
          <w:szCs w:val="24"/>
          <w:rtl/>
        </w:rPr>
        <w:t>משרד</w:t>
      </w:r>
      <w:r w:rsidRPr="009952B9">
        <w:rPr>
          <w:rFonts w:ascii="David" w:hAnsi="David" w:cs="David"/>
          <w:szCs w:val="24"/>
          <w:rtl/>
        </w:rPr>
        <w:t xml:space="preserve"> </w:t>
      </w:r>
      <w:r w:rsidRPr="009952B9">
        <w:rPr>
          <w:rFonts w:ascii="David" w:hAnsi="David" w:cs="David" w:hint="cs"/>
          <w:szCs w:val="24"/>
          <w:rtl/>
        </w:rPr>
        <w:t>האנרגיה</w:t>
      </w:r>
    </w:p>
    <w:p w14:paraId="4A11730D" w14:textId="77777777" w:rsidR="00656840" w:rsidRPr="009952B9" w:rsidRDefault="00656840" w:rsidP="00656840">
      <w:pPr>
        <w:spacing w:before="240" w:line="360" w:lineRule="auto"/>
        <w:jc w:val="center"/>
        <w:rPr>
          <w:rFonts w:ascii="David" w:hAnsi="David" w:cs="David"/>
          <w:szCs w:val="24"/>
        </w:rPr>
      </w:pPr>
      <w:r w:rsidRPr="009952B9">
        <w:rPr>
          <w:rFonts w:ascii="David" w:hAnsi="David" w:cs="David"/>
          <w:szCs w:val="24"/>
          <w:rtl/>
        </w:rPr>
        <w:t>הנדון: הוראת קיזוז</w:t>
      </w:r>
    </w:p>
    <w:p w14:paraId="1A7788ED" w14:textId="77777777" w:rsidR="00656840" w:rsidRPr="009952B9" w:rsidRDefault="00656840" w:rsidP="00656840">
      <w:pPr>
        <w:numPr>
          <w:ilvl w:val="0"/>
          <w:numId w:val="104"/>
        </w:numPr>
        <w:spacing w:after="0" w:line="360" w:lineRule="auto"/>
        <w:jc w:val="both"/>
        <w:rPr>
          <w:rFonts w:ascii="David" w:hAnsi="David" w:cs="David"/>
          <w:szCs w:val="24"/>
        </w:rPr>
      </w:pPr>
      <w:bookmarkStart w:id="120" w:name="_Ref316566646"/>
      <w:r w:rsidRPr="009952B9">
        <w:rPr>
          <w:rFonts w:ascii="David" w:hAnsi="David" w:cs="David"/>
          <w:szCs w:val="24"/>
          <w:rtl/>
        </w:rPr>
        <w:t>אנו החתומים מטה, הנציגים המוסמכים של ה</w:t>
      </w:r>
      <w:r w:rsidRPr="009952B9">
        <w:rPr>
          <w:rFonts w:ascii="David" w:hAnsi="David" w:cs="David" w:hint="eastAsia"/>
          <w:szCs w:val="24"/>
          <w:rtl/>
        </w:rPr>
        <w:t>גוף</w:t>
      </w:r>
      <w:r w:rsidRPr="009952B9">
        <w:rPr>
          <w:rFonts w:ascii="David" w:hAnsi="David" w:cs="David"/>
          <w:szCs w:val="24"/>
          <w:rtl/>
        </w:rPr>
        <w:t xml:space="preserve"> ______________, נותנים לכם בזאת הוראה בלתי מותנ</w:t>
      </w:r>
      <w:r w:rsidRPr="009952B9">
        <w:rPr>
          <w:rFonts w:ascii="David" w:hAnsi="David" w:cs="David" w:hint="eastAsia"/>
          <w:szCs w:val="24"/>
          <w:rtl/>
        </w:rPr>
        <w:t>י</w:t>
      </w:r>
      <w:r w:rsidRPr="009952B9">
        <w:rPr>
          <w:rFonts w:ascii="David" w:hAnsi="David" w:cs="David"/>
          <w:szCs w:val="24"/>
          <w:rtl/>
        </w:rPr>
        <w:t xml:space="preserve">ת לקזז כל סכום עד לסך ________  </w:t>
      </w:r>
      <w:r w:rsidRPr="009952B9">
        <w:rPr>
          <w:rFonts w:ascii="David" w:hAnsi="David" w:cs="David" w:hint="eastAsia"/>
          <w:szCs w:val="24"/>
          <w:rtl/>
        </w:rPr>
        <w:t>שקלים</w:t>
      </w:r>
      <w:r w:rsidRPr="009952B9">
        <w:rPr>
          <w:rFonts w:ascii="David" w:hAnsi="David" w:cs="David"/>
          <w:szCs w:val="24"/>
          <w:rtl/>
        </w:rPr>
        <w:t xml:space="preserve"> </w:t>
      </w:r>
      <w:r w:rsidRPr="009952B9">
        <w:rPr>
          <w:rFonts w:ascii="David" w:hAnsi="David" w:cs="David" w:hint="eastAsia"/>
          <w:szCs w:val="24"/>
          <w:rtl/>
        </w:rPr>
        <w:t>חדשים</w:t>
      </w:r>
      <w:r w:rsidRPr="009952B9">
        <w:rPr>
          <w:rFonts w:ascii="David" w:hAnsi="David" w:cs="David"/>
          <w:szCs w:val="24"/>
          <w:rtl/>
        </w:rPr>
        <w:t>, (במילים___________), שיוצמד ל: ____________ מתאריך _________, מכל תשלום המגיע ל</w:t>
      </w:r>
      <w:r w:rsidRPr="009952B9">
        <w:rPr>
          <w:rFonts w:ascii="David" w:hAnsi="David" w:cs="David" w:hint="eastAsia"/>
          <w:szCs w:val="24"/>
          <w:rtl/>
        </w:rPr>
        <w:t>גוף</w:t>
      </w:r>
      <w:r w:rsidRPr="009952B9">
        <w:rPr>
          <w:rFonts w:ascii="David" w:hAnsi="David" w:cs="David"/>
          <w:szCs w:val="24"/>
          <w:rtl/>
        </w:rPr>
        <w:t xml:space="preserve"> מהממשלה לפי כל דין, הסכם או הסדר (להלן: "הקיזוז"), </w:t>
      </w:r>
      <w:r w:rsidRPr="009952B9">
        <w:rPr>
          <w:rFonts w:ascii="David" w:hAnsi="David" w:cs="David" w:hint="eastAsia"/>
          <w:szCs w:val="24"/>
          <w:rtl/>
        </w:rPr>
        <w:t>אם</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ניתן</w:t>
      </w:r>
      <w:r w:rsidRPr="009952B9">
        <w:rPr>
          <w:rFonts w:ascii="David" w:hAnsi="David" w:cs="David"/>
          <w:szCs w:val="24"/>
          <w:rtl/>
        </w:rPr>
        <w:t xml:space="preserve"> </w:t>
      </w:r>
      <w:r w:rsidRPr="009952B9">
        <w:rPr>
          <w:rFonts w:ascii="David" w:hAnsi="David" w:cs="David" w:hint="eastAsia"/>
          <w:szCs w:val="24"/>
          <w:rtl/>
        </w:rPr>
        <w:t>לבצע</w:t>
      </w:r>
      <w:r w:rsidRPr="009952B9">
        <w:rPr>
          <w:rFonts w:ascii="David" w:hAnsi="David" w:cs="David"/>
          <w:szCs w:val="24"/>
          <w:rtl/>
        </w:rPr>
        <w:t xml:space="preserve"> </w:t>
      </w:r>
      <w:r w:rsidRPr="009952B9">
        <w:rPr>
          <w:rFonts w:ascii="David" w:hAnsi="David" w:cs="David" w:hint="eastAsia"/>
          <w:szCs w:val="24"/>
          <w:rtl/>
        </w:rPr>
        <w:t>קיזוז</w:t>
      </w:r>
      <w:r w:rsidRPr="009952B9">
        <w:rPr>
          <w:rFonts w:ascii="David" w:hAnsi="David" w:cs="David"/>
          <w:szCs w:val="24"/>
          <w:rtl/>
        </w:rPr>
        <w:t xml:space="preserve">, </w:t>
      </w:r>
      <w:r w:rsidRPr="009952B9">
        <w:rPr>
          <w:rFonts w:ascii="David" w:hAnsi="David" w:cs="David" w:hint="eastAsia"/>
          <w:szCs w:val="24"/>
          <w:rtl/>
        </w:rPr>
        <w:t>אנו</w:t>
      </w:r>
      <w:r w:rsidRPr="009952B9">
        <w:rPr>
          <w:rFonts w:ascii="David" w:hAnsi="David" w:cs="David"/>
          <w:szCs w:val="24"/>
          <w:rtl/>
        </w:rPr>
        <w:t xml:space="preserve"> </w:t>
      </w:r>
      <w:r w:rsidRPr="009952B9">
        <w:rPr>
          <w:rFonts w:ascii="David" w:hAnsi="David" w:cs="David" w:hint="eastAsia"/>
          <w:szCs w:val="24"/>
          <w:rtl/>
        </w:rPr>
        <w:t>מתחייבים</w:t>
      </w:r>
      <w:r w:rsidRPr="009952B9">
        <w:rPr>
          <w:rFonts w:ascii="David" w:hAnsi="David" w:cs="David"/>
          <w:szCs w:val="24"/>
          <w:rtl/>
        </w:rPr>
        <w:t xml:space="preserve"> </w:t>
      </w:r>
      <w:r w:rsidRPr="009952B9">
        <w:rPr>
          <w:rFonts w:ascii="David" w:hAnsi="David" w:cs="David" w:hint="eastAsia"/>
          <w:szCs w:val="24"/>
          <w:rtl/>
        </w:rPr>
        <w:t>התחייבות</w:t>
      </w:r>
      <w:r w:rsidRPr="009952B9">
        <w:rPr>
          <w:rFonts w:ascii="David" w:hAnsi="David" w:cs="David"/>
          <w:szCs w:val="24"/>
          <w:rtl/>
        </w:rPr>
        <w:t xml:space="preserve"> </w:t>
      </w:r>
      <w:r w:rsidRPr="009952B9">
        <w:rPr>
          <w:rFonts w:ascii="David" w:hAnsi="David" w:cs="David" w:hint="eastAsia"/>
          <w:szCs w:val="24"/>
          <w:rtl/>
        </w:rPr>
        <w:t>בלתי</w:t>
      </w:r>
      <w:r w:rsidRPr="009952B9">
        <w:rPr>
          <w:rFonts w:ascii="David" w:hAnsi="David" w:cs="David"/>
          <w:szCs w:val="24"/>
          <w:rtl/>
        </w:rPr>
        <w:t xml:space="preserve"> </w:t>
      </w:r>
      <w:r w:rsidRPr="009952B9">
        <w:rPr>
          <w:rFonts w:ascii="David" w:hAnsi="David" w:cs="David" w:hint="eastAsia"/>
          <w:szCs w:val="24"/>
          <w:rtl/>
        </w:rPr>
        <w:t>חוזרת</w:t>
      </w:r>
      <w:r w:rsidRPr="009952B9">
        <w:rPr>
          <w:rFonts w:ascii="David" w:hAnsi="David" w:cs="David"/>
          <w:szCs w:val="24"/>
          <w:rtl/>
        </w:rPr>
        <w:t xml:space="preserve"> </w:t>
      </w:r>
      <w:r w:rsidRPr="009952B9">
        <w:rPr>
          <w:rFonts w:ascii="David" w:hAnsi="David" w:cs="David" w:hint="eastAsia"/>
          <w:szCs w:val="24"/>
          <w:rtl/>
        </w:rPr>
        <w:t>להחזיר</w:t>
      </w:r>
      <w:r w:rsidRPr="009952B9">
        <w:rPr>
          <w:rFonts w:ascii="David" w:hAnsi="David" w:cs="David"/>
          <w:szCs w:val="24"/>
          <w:rtl/>
        </w:rPr>
        <w:t xml:space="preserve"> </w:t>
      </w:r>
      <w:r w:rsidRPr="009952B9">
        <w:rPr>
          <w:rFonts w:ascii="David" w:hAnsi="David" w:cs="David" w:hint="eastAsia"/>
          <w:szCs w:val="24"/>
          <w:rtl/>
        </w:rPr>
        <w:t>לממשלה</w:t>
      </w:r>
      <w:r w:rsidRPr="009952B9">
        <w:rPr>
          <w:rFonts w:ascii="David" w:hAnsi="David" w:cs="David"/>
          <w:szCs w:val="24"/>
          <w:rtl/>
        </w:rPr>
        <w:t xml:space="preserve"> </w:t>
      </w:r>
      <w:r w:rsidRPr="009952B9">
        <w:rPr>
          <w:rFonts w:ascii="David" w:hAnsi="David" w:cs="David" w:hint="eastAsia"/>
          <w:szCs w:val="24"/>
          <w:rtl/>
        </w:rPr>
        <w:t>ממקורותינו</w:t>
      </w:r>
      <w:r w:rsidRPr="009952B9">
        <w:rPr>
          <w:rFonts w:ascii="David" w:hAnsi="David" w:cs="David"/>
          <w:szCs w:val="24"/>
          <w:rtl/>
        </w:rPr>
        <w:t xml:space="preserve"> </w:t>
      </w:r>
      <w:r w:rsidRPr="009952B9">
        <w:rPr>
          <w:rFonts w:ascii="David" w:hAnsi="David" w:cs="David" w:hint="cs"/>
          <w:szCs w:val="24"/>
          <w:rtl/>
        </w:rPr>
        <w:t>כל סכום שתתבע</w:t>
      </w:r>
      <w:r w:rsidRPr="009952B9">
        <w:rPr>
          <w:rFonts w:ascii="David" w:hAnsi="David" w:cs="David"/>
          <w:szCs w:val="24"/>
          <w:rtl/>
        </w:rPr>
        <w:t>.</w:t>
      </w:r>
      <w:bookmarkEnd w:id="120"/>
    </w:p>
    <w:p w14:paraId="76CC9F58" w14:textId="42D98340" w:rsidR="00656840" w:rsidRPr="009952B9" w:rsidRDefault="00656840" w:rsidP="00656840">
      <w:pPr>
        <w:numPr>
          <w:ilvl w:val="0"/>
          <w:numId w:val="104"/>
        </w:numPr>
        <w:spacing w:after="0" w:line="360" w:lineRule="auto"/>
        <w:jc w:val="both"/>
        <w:rPr>
          <w:rFonts w:ascii="David" w:hAnsi="David" w:cs="David"/>
          <w:szCs w:val="24"/>
        </w:rPr>
      </w:pPr>
      <w:r w:rsidRPr="009952B9">
        <w:rPr>
          <w:rFonts w:ascii="David" w:hAnsi="David" w:cs="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w:t>
      </w:r>
      <w:r w:rsidR="00A62369" w:rsidRPr="009952B9">
        <w:rPr>
          <w:rFonts w:ascii="David" w:hAnsi="David" w:cs="David" w:hint="cs"/>
          <w:szCs w:val="24"/>
          <w:rtl/>
        </w:rPr>
        <w:t xml:space="preserve">בהתאם לחוזה שנחתם </w:t>
      </w:r>
      <w:r w:rsidRPr="009952B9">
        <w:rPr>
          <w:rFonts w:ascii="David" w:hAnsi="David" w:cs="David"/>
          <w:szCs w:val="24"/>
          <w:rtl/>
        </w:rPr>
        <w:t>ובמידה ולא ניתן, מתחייבים להחזיר כל סכום שיתבע, מבלי שיהיה חייב לנמק או לדרוש תחילה את סילוק הסכום האמור מאת הגוף.</w:t>
      </w:r>
      <w:r w:rsidRPr="009952B9">
        <w:rPr>
          <w:rFonts w:ascii="David" w:hAnsi="David" w:cs="David"/>
          <w:szCs w:val="24"/>
          <w:rtl/>
        </w:rPr>
        <w:tab/>
      </w:r>
    </w:p>
    <w:p w14:paraId="2309FC77" w14:textId="77777777" w:rsidR="00656840" w:rsidRPr="009952B9" w:rsidRDefault="00656840" w:rsidP="00656840">
      <w:pPr>
        <w:numPr>
          <w:ilvl w:val="0"/>
          <w:numId w:val="104"/>
        </w:numPr>
        <w:spacing w:after="0" w:line="360" w:lineRule="auto"/>
        <w:jc w:val="both"/>
        <w:rPr>
          <w:rFonts w:ascii="David" w:hAnsi="David" w:cs="David"/>
          <w:szCs w:val="24"/>
        </w:rPr>
      </w:pPr>
      <w:r w:rsidRPr="009952B9">
        <w:rPr>
          <w:rFonts w:ascii="David" w:hAnsi="David" w:cs="David" w:hint="eastAsia"/>
          <w:szCs w:val="24"/>
          <w:rtl/>
        </w:rPr>
        <w:t>אנחנו</w:t>
      </w:r>
      <w:r w:rsidRPr="009952B9">
        <w:rPr>
          <w:rFonts w:ascii="David" w:hAnsi="David" w:cs="David"/>
          <w:szCs w:val="24"/>
          <w:rtl/>
        </w:rPr>
        <w:t xml:space="preserve"> </w:t>
      </w:r>
      <w:r w:rsidRPr="009952B9">
        <w:rPr>
          <w:rFonts w:ascii="David" w:hAnsi="David" w:cs="David" w:hint="eastAsia"/>
          <w:szCs w:val="24"/>
          <w:rtl/>
        </w:rPr>
        <w:t>מסכימים</w:t>
      </w:r>
      <w:r w:rsidRPr="009952B9">
        <w:rPr>
          <w:rFonts w:ascii="David" w:hAnsi="David" w:cs="David"/>
          <w:szCs w:val="24"/>
          <w:rtl/>
        </w:rPr>
        <w:t xml:space="preserve"> </w:t>
      </w:r>
      <w:r w:rsidRPr="009952B9">
        <w:rPr>
          <w:rFonts w:ascii="David" w:hAnsi="David" w:cs="David" w:hint="eastAsia"/>
          <w:szCs w:val="24"/>
          <w:rtl/>
        </w:rPr>
        <w:t>שחשב</w:t>
      </w:r>
      <w:r w:rsidRPr="009952B9">
        <w:rPr>
          <w:rFonts w:ascii="David" w:hAnsi="David" w:cs="David"/>
          <w:szCs w:val="24"/>
          <w:rtl/>
        </w:rPr>
        <w:t xml:space="preserve"> </w:t>
      </w:r>
      <w:r w:rsidRPr="009952B9">
        <w:rPr>
          <w:rFonts w:ascii="David" w:hAnsi="David" w:cs="David" w:hint="eastAsia"/>
          <w:szCs w:val="24"/>
          <w:rtl/>
        </w:rPr>
        <w:t>המשרד</w:t>
      </w:r>
      <w:r w:rsidRPr="009952B9">
        <w:rPr>
          <w:rFonts w:ascii="David" w:hAnsi="David" w:cs="David"/>
          <w:szCs w:val="24"/>
          <w:rtl/>
        </w:rPr>
        <w:t xml:space="preserve"> יהיה רשאי לעכב תשלומים המגיעים ל</w:t>
      </w:r>
      <w:r w:rsidRPr="009952B9">
        <w:rPr>
          <w:rFonts w:ascii="David" w:hAnsi="David" w:cs="David" w:hint="eastAsia"/>
          <w:szCs w:val="24"/>
          <w:rtl/>
        </w:rPr>
        <w:t>גוף</w:t>
      </w:r>
      <w:r w:rsidRPr="009952B9">
        <w:rPr>
          <w:rFonts w:ascii="David" w:hAnsi="David" w:cs="David"/>
          <w:szCs w:val="24"/>
          <w:rtl/>
        </w:rPr>
        <w:t xml:space="preserve"> בגובה סכום הקיזוז, כבר מהתשלום הראשון לו זכאי </w:t>
      </w:r>
      <w:r w:rsidRPr="009952B9">
        <w:rPr>
          <w:rFonts w:ascii="David" w:hAnsi="David" w:cs="David" w:hint="eastAsia"/>
          <w:szCs w:val="24"/>
          <w:rtl/>
        </w:rPr>
        <w:t>הגוף</w:t>
      </w:r>
      <w:r w:rsidRPr="009952B9">
        <w:rPr>
          <w:rFonts w:ascii="David" w:hAnsi="David" w:cs="David"/>
          <w:szCs w:val="24"/>
          <w:rtl/>
        </w:rPr>
        <w:t xml:space="preserve">, ובכלל זה עבור שירות שבוצע על ידי </w:t>
      </w:r>
      <w:r w:rsidRPr="009952B9">
        <w:rPr>
          <w:rFonts w:ascii="David" w:hAnsi="David" w:cs="David" w:hint="eastAsia"/>
          <w:szCs w:val="24"/>
          <w:rtl/>
        </w:rPr>
        <w:t>הגוף</w:t>
      </w:r>
      <w:r w:rsidRPr="009952B9">
        <w:rPr>
          <w:rFonts w:ascii="David" w:hAnsi="David" w:cs="David"/>
          <w:szCs w:val="24"/>
          <w:rtl/>
        </w:rPr>
        <w:t xml:space="preserve"> אף בטרם הוגשה חשבונית בגינו. </w:t>
      </w:r>
    </w:p>
    <w:p w14:paraId="512720B2" w14:textId="77777777" w:rsidR="00656840" w:rsidRPr="009952B9" w:rsidRDefault="00656840" w:rsidP="00656840">
      <w:pPr>
        <w:numPr>
          <w:ilvl w:val="0"/>
          <w:numId w:val="104"/>
        </w:numPr>
        <w:spacing w:after="0" w:line="360" w:lineRule="auto"/>
        <w:jc w:val="both"/>
        <w:rPr>
          <w:rFonts w:ascii="David" w:hAnsi="David" w:cs="David"/>
          <w:szCs w:val="24"/>
        </w:rPr>
      </w:pPr>
      <w:r w:rsidRPr="009952B9">
        <w:rPr>
          <w:rFonts w:ascii="David" w:hAnsi="David" w:cs="David"/>
          <w:szCs w:val="24"/>
          <w:rtl/>
        </w:rPr>
        <w:t>אנו מתחייבים ומצהירים כי לא תהיה לנו כל טענה כלפי הממשלה על ביצוע קיזוז לפי הוראה זאת, מכספים המגיעים ל</w:t>
      </w:r>
      <w:r w:rsidRPr="009952B9">
        <w:rPr>
          <w:rFonts w:ascii="David" w:hAnsi="David" w:cs="David" w:hint="eastAsia"/>
          <w:szCs w:val="24"/>
          <w:rtl/>
        </w:rPr>
        <w:t>גוף</w:t>
      </w:r>
      <w:r w:rsidRPr="009952B9">
        <w:rPr>
          <w:rFonts w:ascii="David" w:hAnsi="David" w:cs="David"/>
          <w:szCs w:val="24"/>
          <w:rtl/>
        </w:rPr>
        <w:t xml:space="preserve"> מן הממשלה לפי כל  דין, הסכם או הסדר, </w:t>
      </w:r>
      <w:r w:rsidRPr="009952B9">
        <w:rPr>
          <w:rFonts w:ascii="David" w:hAnsi="David" w:cs="David" w:hint="eastAsia"/>
          <w:szCs w:val="24"/>
          <w:rtl/>
        </w:rPr>
        <w:t>או</w:t>
      </w:r>
      <w:r w:rsidRPr="009952B9">
        <w:rPr>
          <w:rFonts w:ascii="David" w:hAnsi="David" w:cs="David"/>
          <w:szCs w:val="24"/>
          <w:rtl/>
        </w:rPr>
        <w:t xml:space="preserve"> </w:t>
      </w:r>
      <w:r w:rsidRPr="009952B9">
        <w:rPr>
          <w:rFonts w:ascii="David" w:hAnsi="David" w:cs="David" w:hint="eastAsia"/>
          <w:szCs w:val="24"/>
          <w:rtl/>
        </w:rPr>
        <w:t>כלפי</w:t>
      </w:r>
      <w:r w:rsidRPr="009952B9">
        <w:rPr>
          <w:rFonts w:ascii="David" w:hAnsi="David" w:cs="David"/>
          <w:szCs w:val="24"/>
          <w:rtl/>
        </w:rPr>
        <w:t xml:space="preserve"> </w:t>
      </w:r>
      <w:r w:rsidRPr="009952B9">
        <w:rPr>
          <w:rFonts w:ascii="David" w:hAnsi="David" w:cs="David" w:hint="eastAsia"/>
          <w:szCs w:val="24"/>
          <w:rtl/>
        </w:rPr>
        <w:t>התביעה</w:t>
      </w:r>
      <w:r w:rsidRPr="009952B9">
        <w:rPr>
          <w:rFonts w:ascii="David" w:hAnsi="David" w:cs="David"/>
          <w:szCs w:val="24"/>
          <w:rtl/>
        </w:rPr>
        <w:t xml:space="preserve"> </w:t>
      </w:r>
      <w:r w:rsidRPr="009952B9">
        <w:rPr>
          <w:rFonts w:ascii="David" w:hAnsi="David" w:cs="David" w:hint="eastAsia"/>
          <w:szCs w:val="24"/>
          <w:rtl/>
        </w:rPr>
        <w:t>להחזיר</w:t>
      </w:r>
      <w:r w:rsidRPr="009952B9">
        <w:rPr>
          <w:rFonts w:ascii="David" w:hAnsi="David" w:cs="David"/>
          <w:szCs w:val="24"/>
          <w:rtl/>
        </w:rPr>
        <w:t xml:space="preserve"> </w:t>
      </w:r>
      <w:r w:rsidRPr="009952B9">
        <w:rPr>
          <w:rFonts w:ascii="David" w:hAnsi="David" w:cs="David" w:hint="eastAsia"/>
          <w:szCs w:val="24"/>
          <w:rtl/>
        </w:rPr>
        <w:t>כספים</w:t>
      </w:r>
      <w:r w:rsidRPr="009952B9">
        <w:rPr>
          <w:rFonts w:ascii="David" w:hAnsi="David" w:cs="David"/>
          <w:szCs w:val="24"/>
          <w:rtl/>
        </w:rPr>
        <w:t>.</w:t>
      </w:r>
    </w:p>
    <w:p w14:paraId="651E20BB" w14:textId="77777777" w:rsidR="00656840" w:rsidRPr="009952B9" w:rsidRDefault="00656840" w:rsidP="00656840">
      <w:pPr>
        <w:numPr>
          <w:ilvl w:val="0"/>
          <w:numId w:val="104"/>
        </w:numPr>
        <w:spacing w:after="0" w:line="360" w:lineRule="auto"/>
        <w:jc w:val="both"/>
        <w:rPr>
          <w:rFonts w:ascii="David" w:hAnsi="David" w:cs="David"/>
          <w:szCs w:val="24"/>
        </w:rPr>
      </w:pPr>
      <w:r w:rsidRPr="009952B9">
        <w:rPr>
          <w:rFonts w:ascii="David" w:hAnsi="David" w:cs="David"/>
          <w:szCs w:val="24"/>
          <w:rtl/>
        </w:rPr>
        <w:t>הוראה זו תישאר בתוקפה עד תאריך ________.</w:t>
      </w:r>
      <w:r w:rsidRPr="009952B9">
        <w:rPr>
          <w:rFonts w:ascii="David" w:hAnsi="David" w:cs="David"/>
          <w:szCs w:val="24"/>
          <w:rtl/>
        </w:rPr>
        <w:tab/>
      </w:r>
    </w:p>
    <w:p w14:paraId="4FDA9E7E" w14:textId="77777777" w:rsidR="00656840" w:rsidRPr="009952B9" w:rsidRDefault="00656840" w:rsidP="00656840">
      <w:pPr>
        <w:numPr>
          <w:ilvl w:val="0"/>
          <w:numId w:val="104"/>
        </w:numPr>
        <w:spacing w:after="0" w:line="360" w:lineRule="auto"/>
        <w:jc w:val="both"/>
        <w:rPr>
          <w:rFonts w:ascii="David" w:hAnsi="David" w:cs="David"/>
          <w:szCs w:val="24"/>
        </w:rPr>
      </w:pPr>
      <w:r w:rsidRPr="009952B9">
        <w:rPr>
          <w:rFonts w:ascii="David" w:hAnsi="David" w:cs="David"/>
          <w:szCs w:val="24"/>
          <w:rtl/>
        </w:rPr>
        <w:t>שינוי הוראה זו כפוף לאישור בכתב מהחשב הכללי במשרד האוצר.</w:t>
      </w:r>
    </w:p>
    <w:p w14:paraId="1BC7235E" w14:textId="77777777" w:rsidR="00E5190E" w:rsidRDefault="00E5190E">
      <w:pPr>
        <w:jc w:val="right"/>
        <w:rPr>
          <w:ins w:id="121" w:author="רחל גלסר" w:date="2020-09-07T12:55:00Z"/>
          <w:rFonts w:ascii="David" w:hAnsi="David" w:cs="David"/>
          <w:szCs w:val="24"/>
          <w:rtl/>
        </w:rPr>
        <w:pPrChange w:id="122" w:author="רחל גלסר" w:date="2020-09-07T12:55:00Z">
          <w:pPr/>
        </w:pPrChange>
      </w:pPr>
    </w:p>
    <w:p w14:paraId="10FF2B95" w14:textId="611212D6" w:rsidR="00656840" w:rsidRPr="009952B9" w:rsidRDefault="00E5190E" w:rsidP="00E5190E">
      <w:pPr>
        <w:jc w:val="right"/>
        <w:rPr>
          <w:rFonts w:ascii="David" w:hAnsi="David" w:cs="David"/>
          <w:szCs w:val="24"/>
        </w:rPr>
      </w:pPr>
      <w:r w:rsidRPr="009952B9">
        <w:rPr>
          <w:rFonts w:ascii="David" w:hAnsi="David" w:cs="David"/>
          <w:szCs w:val="24"/>
          <w:rtl/>
        </w:rPr>
        <w:t>שם מלא וחתימה של מוסמכים מטעם ה</w:t>
      </w:r>
      <w:r w:rsidRPr="009952B9">
        <w:rPr>
          <w:rFonts w:ascii="David" w:hAnsi="David" w:cs="David" w:hint="eastAsia"/>
          <w:szCs w:val="24"/>
          <w:rtl/>
        </w:rPr>
        <w:t>גוף</w:t>
      </w:r>
      <w:r w:rsidRPr="009952B9">
        <w:rPr>
          <w:rFonts w:ascii="David" w:hAnsi="David" w:cs="David"/>
          <w:szCs w:val="24"/>
          <w:rtl/>
        </w:rPr>
        <w:tab/>
      </w:r>
      <w:r w:rsidR="00656840" w:rsidRPr="009952B9">
        <w:rPr>
          <w:rFonts w:ascii="David" w:hAnsi="David" w:cs="David"/>
          <w:szCs w:val="24"/>
          <w:rtl/>
        </w:rPr>
        <w:t>_______________________________</w:t>
      </w:r>
    </w:p>
    <w:p w14:paraId="2837A482" w14:textId="12F4FA13" w:rsidR="00656840" w:rsidRPr="009952B9" w:rsidRDefault="00656840" w:rsidP="00656840">
      <w:pPr>
        <w:spacing w:line="360" w:lineRule="auto"/>
        <w:rPr>
          <w:rFonts w:ascii="David" w:hAnsi="David" w:cs="David"/>
          <w:szCs w:val="24"/>
          <w:rtl/>
        </w:rPr>
      </w:pPr>
      <w:r w:rsidRPr="009952B9">
        <w:rPr>
          <w:rFonts w:ascii="David" w:hAnsi="David" w:cs="David"/>
          <w:szCs w:val="24"/>
          <w:rtl/>
        </w:rPr>
        <w:tab/>
      </w:r>
    </w:p>
    <w:p w14:paraId="79AEDD99" w14:textId="77777777" w:rsidR="00656840" w:rsidRPr="009952B9" w:rsidRDefault="00656840" w:rsidP="00656840">
      <w:pPr>
        <w:spacing w:line="360" w:lineRule="auto"/>
        <w:rPr>
          <w:rFonts w:ascii="David" w:hAnsi="David" w:cs="David"/>
          <w:b/>
          <w:bCs/>
          <w:szCs w:val="24"/>
          <w:rtl/>
        </w:rPr>
      </w:pPr>
      <w:r w:rsidRPr="009952B9">
        <w:rPr>
          <w:rFonts w:ascii="David" w:hAnsi="David" w:cs="David"/>
          <w:b/>
          <w:bCs/>
          <w:szCs w:val="24"/>
          <w:rtl/>
        </w:rPr>
        <w:t>אישור עו"ד</w:t>
      </w:r>
    </w:p>
    <w:p w14:paraId="447836A2" w14:textId="77777777" w:rsidR="00656840" w:rsidRPr="009952B9" w:rsidRDefault="00656840" w:rsidP="00656840">
      <w:pPr>
        <w:spacing w:line="360" w:lineRule="auto"/>
        <w:jc w:val="both"/>
        <w:rPr>
          <w:rFonts w:ascii="David" w:hAnsi="David" w:cs="David"/>
          <w:szCs w:val="24"/>
        </w:rPr>
      </w:pPr>
      <w:r w:rsidRPr="009952B9">
        <w:rPr>
          <w:rFonts w:ascii="David" w:hAnsi="David" w:cs="David"/>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52D4CF06" w14:textId="77777777" w:rsidR="00656840" w:rsidRPr="009952B9" w:rsidRDefault="00656840" w:rsidP="00656840">
      <w:pPr>
        <w:rPr>
          <w:rFonts w:ascii="Arial" w:eastAsia="Times New Roman" w:hAnsi="Arial"/>
          <w:lang w:eastAsia="he-IL"/>
        </w:rPr>
      </w:pPr>
      <w:r w:rsidRPr="009952B9">
        <w:rPr>
          <w:rFonts w:ascii="Arial" w:eastAsia="Times New Roman" w:hAnsi="Arial"/>
          <w:rtl/>
          <w:lang w:eastAsia="he-IL"/>
        </w:rPr>
        <w:t>_______________</w:t>
      </w:r>
    </w:p>
    <w:p w14:paraId="491701C8" w14:textId="77777777" w:rsidR="00656840" w:rsidRPr="009952B9" w:rsidRDefault="00656840" w:rsidP="00656840">
      <w:pPr>
        <w:spacing w:line="276" w:lineRule="auto"/>
        <w:jc w:val="both"/>
        <w:rPr>
          <w:rFonts w:ascii="David" w:hAnsi="David" w:cs="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656840" w:rsidRPr="009952B9" w14:paraId="702E8942" w14:textId="77777777" w:rsidTr="00F417EE">
        <w:trPr>
          <w:trHeight w:hRule="exact" w:val="561"/>
          <w:jc w:val="right"/>
        </w:trPr>
        <w:tc>
          <w:tcPr>
            <w:tcW w:w="8306" w:type="dxa"/>
            <w:tcBorders>
              <w:top w:val="nil"/>
              <w:bottom w:val="nil"/>
            </w:tcBorders>
            <w:shd w:val="clear" w:color="auto" w:fill="D9D9D9" w:themeFill="background1" w:themeFillShade="D9"/>
            <w:vAlign w:val="center"/>
          </w:tcPr>
          <w:p w14:paraId="12AC1F04" w14:textId="77777777" w:rsidR="00656840" w:rsidRPr="009952B9" w:rsidRDefault="00656840" w:rsidP="001E2553">
            <w:pPr>
              <w:pStyle w:val="7"/>
              <w:numPr>
                <w:ilvl w:val="0"/>
                <w:numId w:val="0"/>
              </w:numPr>
              <w:ind w:left="8"/>
              <w:rPr>
                <w:rtl/>
              </w:rPr>
            </w:pPr>
            <w:bookmarkStart w:id="123" w:name="_Toc47261321"/>
            <w:r w:rsidRPr="009952B9">
              <w:rPr>
                <w:rFonts w:hint="eastAsia"/>
                <w:rtl/>
              </w:rPr>
              <w:t>נספח</w:t>
            </w:r>
            <w:r w:rsidRPr="009952B9">
              <w:rPr>
                <w:rtl/>
              </w:rPr>
              <w:t xml:space="preserve"> </w:t>
            </w:r>
            <w:r w:rsidRPr="009952B9">
              <w:rPr>
                <w:rFonts w:hint="eastAsia"/>
                <w:rtl/>
              </w:rPr>
              <w:t>טז</w:t>
            </w:r>
            <w:r w:rsidRPr="009952B9">
              <w:rPr>
                <w:rtl/>
              </w:rPr>
              <w:t>'</w:t>
            </w:r>
            <w:bookmarkEnd w:id="123"/>
          </w:p>
        </w:tc>
      </w:tr>
      <w:tr w:rsidR="00656840" w:rsidRPr="009952B9" w14:paraId="7CBD748B" w14:textId="77777777" w:rsidTr="00F417EE">
        <w:trPr>
          <w:trHeight w:hRule="exact" w:val="561"/>
          <w:jc w:val="right"/>
        </w:trPr>
        <w:tc>
          <w:tcPr>
            <w:tcW w:w="8306" w:type="dxa"/>
            <w:tcBorders>
              <w:top w:val="nil"/>
              <w:bottom w:val="nil"/>
            </w:tcBorders>
            <w:shd w:val="clear" w:color="auto" w:fill="1B3461"/>
            <w:vAlign w:val="center"/>
          </w:tcPr>
          <w:p w14:paraId="44549AA5" w14:textId="77777777" w:rsidR="00656840" w:rsidRPr="009952B9" w:rsidRDefault="00656840" w:rsidP="00F417EE">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להגשת דו"חות כספיים – קובץ אקסל</w:t>
            </w:r>
          </w:p>
        </w:tc>
      </w:tr>
    </w:tbl>
    <w:p w14:paraId="0B2CF914" w14:textId="77777777" w:rsidR="00656840" w:rsidRPr="009952B9" w:rsidRDefault="00656840" w:rsidP="00656840">
      <w:pPr>
        <w:pStyle w:val="af5"/>
        <w:spacing w:before="120" w:line="360" w:lineRule="auto"/>
        <w:ind w:hanging="360"/>
        <w:rPr>
          <w:rFonts w:ascii="David" w:hAnsi="David"/>
          <w:b/>
          <w:bCs/>
          <w:szCs w:val="24"/>
          <w:u w:val="single"/>
          <w:rtl/>
        </w:rPr>
      </w:pPr>
    </w:p>
    <w:p w14:paraId="3E55FCD3" w14:textId="77777777" w:rsidR="006B1ECD" w:rsidRPr="009952B9" w:rsidRDefault="006B1ECD" w:rsidP="006B1ECD">
      <w:pPr>
        <w:pStyle w:val="14"/>
        <w:keepLines/>
        <w:tabs>
          <w:tab w:val="left" w:pos="850"/>
        </w:tabs>
        <w:spacing w:before="120" w:after="100" w:afterAutospacing="1" w:line="276" w:lineRule="auto"/>
        <w:ind w:left="360" w:hanging="360"/>
        <w:jc w:val="left"/>
        <w:rPr>
          <w:b w:val="0"/>
          <w:bCs w:val="0"/>
          <w:szCs w:val="24"/>
          <w:u w:val="single"/>
          <w:rtl/>
        </w:rPr>
      </w:pPr>
      <w:r w:rsidRPr="009952B9">
        <w:rPr>
          <w:rFonts w:hint="cs"/>
          <w:szCs w:val="24"/>
          <w:rtl/>
        </w:rPr>
        <w:t>דוח כספי - קובץ אקסל המצורף לקול הקורא ונמצא באתר המשרד</w:t>
      </w:r>
    </w:p>
    <w:p w14:paraId="03D104CC" w14:textId="77777777" w:rsidR="006B1ECD" w:rsidRPr="009952B9" w:rsidRDefault="006B1ECD" w:rsidP="006B1ECD">
      <w:pPr>
        <w:pStyle w:val="af5"/>
        <w:numPr>
          <w:ilvl w:val="0"/>
          <w:numId w:val="116"/>
        </w:numPr>
        <w:spacing w:before="120" w:line="276" w:lineRule="auto"/>
        <w:rPr>
          <w:szCs w:val="24"/>
        </w:rPr>
      </w:pPr>
      <w:r w:rsidRPr="009952B9">
        <w:rPr>
          <w:rFonts w:hint="cs"/>
          <w:szCs w:val="24"/>
          <w:rtl/>
        </w:rPr>
        <w:t>הדוח הכספי ימולא ע"ג קובץ ה-</w:t>
      </w:r>
      <w:r w:rsidRPr="009952B9">
        <w:rPr>
          <w:szCs w:val="24"/>
        </w:rPr>
        <w:t>EXCEL</w:t>
      </w:r>
      <w:r w:rsidRPr="009952B9">
        <w:rPr>
          <w:rFonts w:hint="cs"/>
          <w:szCs w:val="24"/>
          <w:rtl/>
        </w:rPr>
        <w:t xml:space="preserve"> של המפרט התקציבי אשר אושר על ידי המשרד בעת חתימת החוזה. כאשר עם התקדמות פרויקט המחקר יתווספו הדיווחים בצורה עוקבת על גבי אותו הקובץ.</w:t>
      </w:r>
    </w:p>
    <w:p w14:paraId="04B1A6EF" w14:textId="77777777" w:rsidR="006B1ECD" w:rsidRPr="009952B9" w:rsidRDefault="006B1ECD" w:rsidP="006B1ECD">
      <w:pPr>
        <w:pStyle w:val="af5"/>
        <w:numPr>
          <w:ilvl w:val="0"/>
          <w:numId w:val="116"/>
        </w:numPr>
        <w:spacing w:before="120" w:line="276" w:lineRule="auto"/>
        <w:rPr>
          <w:szCs w:val="24"/>
        </w:rPr>
      </w:pPr>
      <w:r w:rsidRPr="009952B9">
        <w:rPr>
          <w:rFonts w:ascii="David" w:hAnsi="David"/>
          <w:szCs w:val="24"/>
          <w:rtl/>
        </w:rPr>
        <w:t xml:space="preserve">את </w:t>
      </w:r>
      <w:r w:rsidRPr="009952B9">
        <w:rPr>
          <w:rFonts w:ascii="David" w:hAnsi="David" w:hint="cs"/>
          <w:szCs w:val="24"/>
          <w:rtl/>
        </w:rPr>
        <w:t>ה</w:t>
      </w:r>
      <w:r w:rsidRPr="009952B9">
        <w:rPr>
          <w:rFonts w:ascii="David" w:hAnsi="David"/>
          <w:szCs w:val="24"/>
          <w:rtl/>
        </w:rPr>
        <w:t xml:space="preserve">דוח </w:t>
      </w:r>
      <w:r w:rsidRPr="009952B9">
        <w:rPr>
          <w:rFonts w:ascii="David" w:hAnsi="David" w:hint="cs"/>
          <w:szCs w:val="24"/>
          <w:rtl/>
        </w:rPr>
        <w:t xml:space="preserve">הכספי </w:t>
      </w:r>
      <w:r w:rsidRPr="009952B9">
        <w:rPr>
          <w:rFonts w:ascii="David" w:hAnsi="David"/>
          <w:szCs w:val="24"/>
          <w:rtl/>
        </w:rPr>
        <w:t xml:space="preserve">יש לשלוח באמצעות הדואר האלקטרוני לרפרנט המחקר וליחידת המדען הראשי במשרד האנרגיה לדוא"ל: </w:t>
      </w:r>
      <w:hyperlink r:id="rId21" w:history="1">
        <w:r w:rsidRPr="009952B9">
          <w:rPr>
            <w:rStyle w:val="Hyperlink"/>
            <w:rFonts w:ascii="David" w:eastAsiaTheme="majorEastAsia" w:hAnsi="David"/>
            <w:szCs w:val="24"/>
          </w:rPr>
          <w:t>CSO-Progects@energy.gov.il</w:t>
        </w:r>
      </w:hyperlink>
      <w:r w:rsidRPr="009952B9">
        <w:rPr>
          <w:rFonts w:ascii="David" w:hAnsi="David" w:hint="cs"/>
          <w:szCs w:val="24"/>
          <w:rtl/>
        </w:rPr>
        <w:t>.</w:t>
      </w:r>
      <w:r w:rsidRPr="009952B9">
        <w:rPr>
          <w:rFonts w:hint="cs"/>
          <w:szCs w:val="24"/>
          <w:rtl/>
        </w:rPr>
        <w:t xml:space="preserve"> במקביל יש לשלוח למשרד את הפריטים הבאים: </w:t>
      </w:r>
    </w:p>
    <w:p w14:paraId="2E5DC15E" w14:textId="77777777" w:rsidR="006B1ECD" w:rsidRPr="009952B9" w:rsidRDefault="006B1ECD" w:rsidP="006B1ECD">
      <w:pPr>
        <w:pStyle w:val="3f"/>
        <w:numPr>
          <w:ilvl w:val="3"/>
          <w:numId w:val="117"/>
        </w:numPr>
        <w:spacing w:before="120"/>
        <w:ind w:left="1218"/>
      </w:pPr>
      <w:r w:rsidRPr="009952B9">
        <w:rPr>
          <w:rFonts w:hint="cs"/>
          <w:rtl/>
        </w:rPr>
        <w:t>דוח כספי מודפס וחתום על פי הנדרש בהסכם</w:t>
      </w:r>
    </w:p>
    <w:p w14:paraId="5DD002DF" w14:textId="77777777" w:rsidR="006B1ECD" w:rsidRPr="009952B9" w:rsidRDefault="006B1ECD" w:rsidP="006B1ECD">
      <w:pPr>
        <w:pStyle w:val="3f"/>
        <w:numPr>
          <w:ilvl w:val="3"/>
          <w:numId w:val="117"/>
        </w:numPr>
        <w:spacing w:before="120"/>
        <w:ind w:left="1218"/>
      </w:pPr>
      <w:r w:rsidRPr="009952B9">
        <w:rPr>
          <w:rFonts w:hint="cs"/>
          <w:rtl/>
        </w:rPr>
        <w:t>דוח אסמכתאות מאושר ע"י נציג המשרד. יש למלא את דו"ח אסמכתאות על פי ההסבר בהמשך.</w:t>
      </w:r>
    </w:p>
    <w:p w14:paraId="100B090B" w14:textId="77777777" w:rsidR="006B1ECD" w:rsidRPr="009952B9" w:rsidRDefault="006B1ECD" w:rsidP="006B1ECD">
      <w:pPr>
        <w:pStyle w:val="3f"/>
        <w:numPr>
          <w:ilvl w:val="3"/>
          <w:numId w:val="117"/>
        </w:numPr>
        <w:spacing w:before="120"/>
        <w:ind w:left="1218"/>
      </w:pPr>
      <w:r w:rsidRPr="009952B9">
        <w:rPr>
          <w:rFonts w:hint="cs"/>
          <w:rtl/>
        </w:rPr>
        <w:t>אסמכתאות ממוינות.</w:t>
      </w:r>
    </w:p>
    <w:p w14:paraId="1266B148" w14:textId="77777777" w:rsidR="006B1ECD" w:rsidRPr="009952B9" w:rsidRDefault="006B1ECD" w:rsidP="006B1ECD">
      <w:pPr>
        <w:pStyle w:val="3f"/>
        <w:numPr>
          <w:ilvl w:val="3"/>
          <w:numId w:val="117"/>
        </w:numPr>
        <w:spacing w:before="120"/>
        <w:ind w:left="1218"/>
      </w:pPr>
      <w:r w:rsidRPr="009952B9">
        <w:rPr>
          <w:rFonts w:hint="cs"/>
          <w:rtl/>
        </w:rPr>
        <w:t>חשבונית החברה על סך הסכום התשלום שבדוח.</w:t>
      </w:r>
    </w:p>
    <w:p w14:paraId="08ABD92C" w14:textId="77777777" w:rsidR="006B1ECD" w:rsidRPr="009952B9" w:rsidRDefault="006B1ECD" w:rsidP="006B1ECD">
      <w:pPr>
        <w:spacing w:line="276" w:lineRule="auto"/>
        <w:rPr>
          <w:szCs w:val="24"/>
        </w:rPr>
      </w:pPr>
    </w:p>
    <w:p w14:paraId="43B7216F" w14:textId="77777777" w:rsidR="006B1ECD" w:rsidRPr="009952B9" w:rsidRDefault="006B1ECD" w:rsidP="006B1ECD">
      <w:pPr>
        <w:spacing w:line="276" w:lineRule="auto"/>
        <w:rPr>
          <w:rFonts w:ascii="David" w:hAnsi="David" w:cs="David"/>
          <w:szCs w:val="24"/>
          <w:rtl/>
        </w:rPr>
      </w:pPr>
      <w:r w:rsidRPr="009952B9">
        <w:rPr>
          <w:rFonts w:ascii="David" w:hAnsi="David" w:cs="David" w:hint="eastAsia"/>
          <w:szCs w:val="24"/>
          <w:rtl/>
        </w:rPr>
        <w:t>קובץ</w:t>
      </w:r>
      <w:r w:rsidRPr="009952B9">
        <w:rPr>
          <w:rFonts w:ascii="David" w:hAnsi="David" w:cs="David"/>
          <w:szCs w:val="24"/>
          <w:rtl/>
        </w:rPr>
        <w:t xml:space="preserve"> </w:t>
      </w:r>
      <w:r w:rsidRPr="009952B9">
        <w:rPr>
          <w:rFonts w:ascii="David" w:hAnsi="David" w:cs="David" w:hint="eastAsia"/>
          <w:szCs w:val="24"/>
          <w:rtl/>
        </w:rPr>
        <w:t>האקסל</w:t>
      </w:r>
      <w:r w:rsidRPr="009952B9">
        <w:rPr>
          <w:rFonts w:ascii="David" w:hAnsi="David" w:cs="David"/>
          <w:szCs w:val="24"/>
          <w:rtl/>
        </w:rPr>
        <w:t xml:space="preserve"> </w:t>
      </w:r>
      <w:r w:rsidRPr="009952B9">
        <w:rPr>
          <w:rFonts w:ascii="David" w:hAnsi="David" w:cs="David" w:hint="eastAsia"/>
          <w:szCs w:val="24"/>
          <w:rtl/>
        </w:rPr>
        <w:t>כולל</w:t>
      </w:r>
      <w:r w:rsidRPr="009952B9">
        <w:rPr>
          <w:rFonts w:ascii="David" w:hAnsi="David" w:cs="David"/>
          <w:szCs w:val="24"/>
          <w:rtl/>
        </w:rPr>
        <w:t xml:space="preserve"> </w:t>
      </w:r>
      <w:r w:rsidRPr="009952B9">
        <w:rPr>
          <w:rFonts w:ascii="David" w:hAnsi="David" w:cs="David" w:hint="eastAsia"/>
          <w:szCs w:val="24"/>
          <w:rtl/>
        </w:rPr>
        <w:t>חמש</w:t>
      </w:r>
      <w:r w:rsidRPr="009952B9">
        <w:rPr>
          <w:rFonts w:ascii="David" w:hAnsi="David" w:cs="David"/>
          <w:szCs w:val="24"/>
          <w:rtl/>
        </w:rPr>
        <w:t xml:space="preserve"> </w:t>
      </w:r>
      <w:r w:rsidRPr="009952B9">
        <w:rPr>
          <w:rFonts w:ascii="David" w:hAnsi="David" w:cs="David" w:hint="eastAsia"/>
          <w:szCs w:val="24"/>
          <w:rtl/>
        </w:rPr>
        <w:t>לשוניות</w:t>
      </w:r>
      <w:r w:rsidRPr="009952B9">
        <w:rPr>
          <w:rFonts w:ascii="David" w:hAnsi="David" w:cs="David"/>
          <w:szCs w:val="24"/>
          <w:rtl/>
        </w:rPr>
        <w:t xml:space="preserve"> (כפי </w:t>
      </w:r>
      <w:r w:rsidRPr="009952B9">
        <w:rPr>
          <w:rFonts w:ascii="David" w:hAnsi="David" w:cs="David" w:hint="eastAsia"/>
          <w:szCs w:val="24"/>
          <w:rtl/>
        </w:rPr>
        <w:t>שניתן</w:t>
      </w:r>
      <w:r w:rsidRPr="009952B9">
        <w:rPr>
          <w:rFonts w:ascii="David" w:hAnsi="David" w:cs="David"/>
          <w:szCs w:val="24"/>
          <w:rtl/>
        </w:rPr>
        <w:t xml:space="preserve"> </w:t>
      </w:r>
      <w:r w:rsidRPr="009952B9">
        <w:rPr>
          <w:rFonts w:ascii="David" w:hAnsi="David" w:cs="David" w:hint="eastAsia"/>
          <w:szCs w:val="24"/>
          <w:rtl/>
        </w:rPr>
        <w:t>לראות</w:t>
      </w:r>
      <w:r w:rsidRPr="009952B9">
        <w:rPr>
          <w:rFonts w:ascii="David" w:hAnsi="David" w:cs="David"/>
          <w:szCs w:val="24"/>
          <w:rtl/>
        </w:rPr>
        <w:t xml:space="preserve"> </w:t>
      </w:r>
      <w:r w:rsidRPr="009952B9">
        <w:rPr>
          <w:rFonts w:ascii="David" w:hAnsi="David" w:cs="David" w:hint="eastAsia"/>
          <w:szCs w:val="24"/>
          <w:rtl/>
        </w:rPr>
        <w:t>באיור</w:t>
      </w:r>
      <w:r w:rsidRPr="009952B9">
        <w:rPr>
          <w:rFonts w:ascii="David" w:hAnsi="David" w:cs="David"/>
          <w:szCs w:val="24"/>
          <w:rtl/>
        </w:rPr>
        <w:t xml:space="preserve"> </w:t>
      </w:r>
      <w:r w:rsidRPr="009952B9">
        <w:rPr>
          <w:rFonts w:ascii="David" w:hAnsi="David" w:cs="David" w:hint="eastAsia"/>
          <w:szCs w:val="24"/>
          <w:rtl/>
        </w:rPr>
        <w:t>להלן</w:t>
      </w:r>
      <w:r w:rsidRPr="009952B9">
        <w:rPr>
          <w:rFonts w:ascii="David" w:hAnsi="David" w:cs="David"/>
          <w:szCs w:val="24"/>
          <w:rtl/>
        </w:rPr>
        <w:t xml:space="preserve">) </w:t>
      </w:r>
      <w:r w:rsidRPr="009952B9">
        <w:rPr>
          <w:rFonts w:ascii="David" w:hAnsi="David" w:cs="David" w:hint="eastAsia"/>
          <w:szCs w:val="24"/>
          <w:rtl/>
        </w:rPr>
        <w:t>עבור</w:t>
      </w:r>
      <w:r w:rsidRPr="009952B9">
        <w:rPr>
          <w:rFonts w:ascii="David" w:hAnsi="David" w:cs="David"/>
          <w:szCs w:val="24"/>
          <w:rtl/>
        </w:rPr>
        <w:t xml:space="preserve"> </w:t>
      </w:r>
      <w:r w:rsidRPr="009952B9">
        <w:rPr>
          <w:rFonts w:ascii="David" w:hAnsi="David" w:cs="David" w:hint="eastAsia"/>
          <w:szCs w:val="24"/>
          <w:rtl/>
        </w:rPr>
        <w:t>הטפסים</w:t>
      </w:r>
      <w:r w:rsidRPr="009952B9">
        <w:rPr>
          <w:rFonts w:ascii="David" w:hAnsi="David" w:cs="David"/>
          <w:szCs w:val="24"/>
          <w:rtl/>
        </w:rPr>
        <w:t xml:space="preserve"> </w:t>
      </w:r>
      <w:r w:rsidRPr="009952B9">
        <w:rPr>
          <w:rFonts w:ascii="David" w:hAnsi="David" w:cs="David" w:hint="eastAsia"/>
          <w:szCs w:val="24"/>
          <w:rtl/>
        </w:rPr>
        <w:t>הבאים</w:t>
      </w:r>
      <w:r w:rsidRPr="009952B9">
        <w:rPr>
          <w:rFonts w:ascii="David" w:hAnsi="David" w:cs="David"/>
          <w:szCs w:val="24"/>
          <w:rtl/>
        </w:rPr>
        <w:t xml:space="preserve">: </w:t>
      </w:r>
      <w:r w:rsidRPr="009952B9">
        <w:rPr>
          <w:rFonts w:ascii="David" w:hAnsi="David" w:cs="David" w:hint="eastAsia"/>
          <w:szCs w:val="24"/>
          <w:rtl/>
        </w:rPr>
        <w:t>סיכום</w:t>
      </w:r>
      <w:r w:rsidRPr="009952B9">
        <w:rPr>
          <w:rFonts w:ascii="David" w:hAnsi="David" w:cs="David"/>
          <w:szCs w:val="24"/>
          <w:rtl/>
        </w:rPr>
        <w:t xml:space="preserve"> </w:t>
      </w:r>
      <w:r w:rsidRPr="009952B9">
        <w:rPr>
          <w:rFonts w:ascii="David" w:hAnsi="David" w:cs="David" w:hint="eastAsia"/>
          <w:szCs w:val="24"/>
          <w:rtl/>
        </w:rPr>
        <w:t>מפרט</w:t>
      </w:r>
      <w:r w:rsidRPr="009952B9">
        <w:rPr>
          <w:rFonts w:ascii="David" w:hAnsi="David" w:cs="David"/>
          <w:szCs w:val="24"/>
          <w:rtl/>
        </w:rPr>
        <w:t xml:space="preserve"> </w:t>
      </w:r>
      <w:r w:rsidRPr="009952B9">
        <w:rPr>
          <w:rFonts w:ascii="David" w:hAnsi="David" w:cs="David" w:hint="eastAsia"/>
          <w:szCs w:val="24"/>
          <w:rtl/>
        </w:rPr>
        <w:t>תקציבי</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א</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ב</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ג</w:t>
      </w:r>
      <w:r w:rsidRPr="009952B9">
        <w:rPr>
          <w:rFonts w:ascii="David" w:hAnsi="David" w:cs="David"/>
          <w:szCs w:val="24"/>
          <w:rtl/>
        </w:rPr>
        <w:t xml:space="preserve">', </w:t>
      </w:r>
      <w:r w:rsidRPr="009952B9">
        <w:rPr>
          <w:rFonts w:ascii="David" w:hAnsi="David" w:cs="David" w:hint="eastAsia"/>
          <w:szCs w:val="24"/>
          <w:rtl/>
        </w:rPr>
        <w:t>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ודיווח</w:t>
      </w:r>
      <w:r w:rsidRPr="009952B9">
        <w:rPr>
          <w:rFonts w:ascii="David" w:hAnsi="David" w:cs="David"/>
          <w:szCs w:val="24"/>
          <w:rtl/>
        </w:rPr>
        <w:t xml:space="preserve"> </w:t>
      </w:r>
      <w:r w:rsidRPr="009952B9">
        <w:rPr>
          <w:rFonts w:ascii="David" w:hAnsi="David" w:cs="David" w:hint="eastAsia"/>
          <w:szCs w:val="24"/>
          <w:rtl/>
        </w:rPr>
        <w:t>אסמכתאות</w:t>
      </w:r>
    </w:p>
    <w:p w14:paraId="1AFA0A75" w14:textId="77777777" w:rsidR="00656840" w:rsidRPr="009952B9" w:rsidRDefault="00656840" w:rsidP="00656840">
      <w:pPr>
        <w:spacing w:line="360" w:lineRule="auto"/>
        <w:jc w:val="both"/>
        <w:rPr>
          <w:rFonts w:ascii="David" w:hAnsi="David" w:cs="David"/>
          <w:rtl/>
        </w:rPr>
      </w:pPr>
      <w:r w:rsidRPr="009952B9">
        <w:rPr>
          <w:rFonts w:ascii="David" w:hAnsi="David" w:cs="David"/>
          <w:noProof/>
        </w:rPr>
        <w:drawing>
          <wp:inline distT="0" distB="0" distL="0" distR="0" wp14:anchorId="74C27D9E" wp14:editId="645A03F1">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056FF24A" w14:textId="77777777" w:rsidR="00656840" w:rsidRPr="009952B9" w:rsidRDefault="00656840" w:rsidP="00656840">
      <w:pPr>
        <w:pStyle w:val="14"/>
        <w:keepLines/>
        <w:pageBreakBefore/>
        <w:numPr>
          <w:ilvl w:val="0"/>
          <w:numId w:val="86"/>
        </w:numPr>
        <w:tabs>
          <w:tab w:val="left" w:pos="850"/>
        </w:tabs>
        <w:spacing w:before="120" w:after="100" w:afterAutospacing="1" w:line="360" w:lineRule="auto"/>
        <w:jc w:val="both"/>
        <w:rPr>
          <w:rFonts w:ascii="David" w:hAnsi="David"/>
          <w:szCs w:val="24"/>
        </w:rPr>
      </w:pP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כספי</w:t>
      </w:r>
    </w:p>
    <w:p w14:paraId="32AEB4CF" w14:textId="77777777" w:rsidR="00656840" w:rsidRPr="009952B9" w:rsidRDefault="00656840" w:rsidP="00656840">
      <w:pPr>
        <w:spacing w:line="360" w:lineRule="auto"/>
        <w:jc w:val="both"/>
        <w:rPr>
          <w:rFonts w:ascii="David" w:hAnsi="David" w:cs="David"/>
          <w:szCs w:val="24"/>
          <w:rtl/>
        </w:rPr>
      </w:pPr>
    </w:p>
    <w:p w14:paraId="735B3E51" w14:textId="77777777" w:rsidR="00656840" w:rsidRPr="009952B9" w:rsidRDefault="00656840" w:rsidP="00656840">
      <w:pPr>
        <w:spacing w:line="360" w:lineRule="auto"/>
        <w:jc w:val="both"/>
        <w:rPr>
          <w:rFonts w:ascii="David" w:hAnsi="David" w:cs="David"/>
          <w:szCs w:val="24"/>
          <w:rtl/>
        </w:rPr>
      </w:pPr>
      <w:r w:rsidRPr="009952B9">
        <w:rPr>
          <w:rFonts w:ascii="David" w:hAnsi="David" w:cs="David" w:hint="eastAsia"/>
          <w:szCs w:val="24"/>
          <w:rtl/>
        </w:rPr>
        <w:t>להלן</w:t>
      </w:r>
      <w:r w:rsidRPr="009952B9">
        <w:rPr>
          <w:rFonts w:ascii="David" w:hAnsi="David" w:cs="David"/>
          <w:szCs w:val="24"/>
          <w:rtl/>
        </w:rPr>
        <w:t xml:space="preserve"> </w:t>
      </w:r>
      <w:r w:rsidRPr="009952B9">
        <w:rPr>
          <w:rFonts w:ascii="David" w:hAnsi="David" w:cs="David" w:hint="eastAsia"/>
          <w:szCs w:val="24"/>
          <w:rtl/>
        </w:rPr>
        <w:t>תיאור</w:t>
      </w:r>
      <w:r w:rsidRPr="009952B9">
        <w:rPr>
          <w:rFonts w:ascii="David" w:hAnsi="David" w:cs="David"/>
          <w:szCs w:val="24"/>
          <w:rtl/>
        </w:rPr>
        <w:t xml:space="preserve"> </w:t>
      </w:r>
      <w:r w:rsidRPr="009952B9">
        <w:rPr>
          <w:rFonts w:ascii="David" w:hAnsi="David" w:cs="David" w:hint="eastAsia"/>
          <w:szCs w:val="24"/>
          <w:rtl/>
        </w:rPr>
        <w:t>של</w:t>
      </w:r>
      <w:r w:rsidRPr="009952B9">
        <w:rPr>
          <w:rFonts w:ascii="David" w:hAnsi="David" w:cs="David"/>
          <w:szCs w:val="24"/>
          <w:rtl/>
        </w:rPr>
        <w:t xml:space="preserve"> </w:t>
      </w:r>
      <w:r w:rsidRPr="009952B9">
        <w:rPr>
          <w:rFonts w:ascii="David" w:hAnsi="David" w:cs="David" w:hint="eastAsia"/>
          <w:szCs w:val="24"/>
          <w:rtl/>
        </w:rPr>
        <w:t>מבנה</w:t>
      </w:r>
      <w:r w:rsidRPr="009952B9">
        <w:rPr>
          <w:rFonts w:ascii="David" w:hAnsi="David" w:cs="David"/>
          <w:szCs w:val="24"/>
          <w:rtl/>
        </w:rPr>
        <w:t xml:space="preserve"> </w:t>
      </w:r>
      <w:r w:rsidRPr="009952B9">
        <w:rPr>
          <w:rFonts w:ascii="David" w:hAnsi="David" w:cs="David" w:hint="eastAsia"/>
          <w:szCs w:val="24"/>
          <w:rtl/>
        </w:rPr>
        <w:t>טופס</w:t>
      </w:r>
      <w:r w:rsidRPr="009952B9">
        <w:rPr>
          <w:rFonts w:ascii="David" w:hAnsi="David" w:cs="David"/>
          <w:szCs w:val="24"/>
          <w:rtl/>
        </w:rPr>
        <w:t xml:space="preserve"> </w:t>
      </w:r>
      <w:r w:rsidRPr="009952B9">
        <w:rPr>
          <w:rFonts w:ascii="David" w:hAnsi="David" w:cs="David" w:hint="eastAsia"/>
          <w:szCs w:val="24"/>
          <w:rtl/>
        </w:rPr>
        <w:t>הדיווח</w:t>
      </w:r>
      <w:r w:rsidRPr="009952B9">
        <w:rPr>
          <w:rFonts w:ascii="David" w:hAnsi="David" w:cs="David"/>
          <w:szCs w:val="24"/>
          <w:rtl/>
        </w:rPr>
        <w:t xml:space="preserve"> </w:t>
      </w:r>
      <w:r w:rsidRPr="009952B9">
        <w:rPr>
          <w:rFonts w:ascii="David" w:hAnsi="David" w:cs="David" w:hint="eastAsia"/>
          <w:szCs w:val="24"/>
          <w:rtl/>
        </w:rPr>
        <w:t>התקציבי</w:t>
      </w:r>
      <w:r w:rsidRPr="009952B9">
        <w:rPr>
          <w:rFonts w:ascii="David" w:hAnsi="David" w:cs="David"/>
          <w:szCs w:val="24"/>
          <w:rtl/>
        </w:rPr>
        <w:t>:</w:t>
      </w:r>
    </w:p>
    <w:p w14:paraId="0E729075" w14:textId="77777777" w:rsidR="00656840" w:rsidRPr="009952B9" w:rsidRDefault="00656840" w:rsidP="00656840">
      <w:pPr>
        <w:spacing w:line="360" w:lineRule="auto"/>
        <w:jc w:val="both"/>
        <w:rPr>
          <w:rFonts w:ascii="David" w:hAnsi="David" w:cs="David"/>
          <w:szCs w:val="24"/>
          <w:rtl/>
        </w:rPr>
      </w:pPr>
      <w:r w:rsidRPr="009952B9">
        <w:rPr>
          <w:rFonts w:ascii="David" w:hAnsi="David" w:cs="David"/>
          <w:noProof/>
          <w:szCs w:val="24"/>
        </w:rPr>
        <w:drawing>
          <wp:inline distT="0" distB="0" distL="0" distR="0" wp14:anchorId="6C5623F7" wp14:editId="3FAEBEC1">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5C1C82B0" w14:textId="77777777" w:rsidR="00656840" w:rsidRPr="009952B9" w:rsidRDefault="00656840" w:rsidP="00656840">
      <w:pPr>
        <w:spacing w:line="360" w:lineRule="auto"/>
        <w:jc w:val="both"/>
        <w:rPr>
          <w:rFonts w:ascii="David" w:hAnsi="David" w:cs="David"/>
          <w:szCs w:val="24"/>
          <w:rtl/>
        </w:rPr>
      </w:pPr>
    </w:p>
    <w:p w14:paraId="4CCE7DE4" w14:textId="77777777" w:rsidR="00656840" w:rsidRPr="009952B9" w:rsidRDefault="00656840" w:rsidP="00656840">
      <w:pPr>
        <w:pStyle w:val="14"/>
        <w:keepLines/>
        <w:numPr>
          <w:ilvl w:val="0"/>
          <w:numId w:val="86"/>
        </w:numPr>
        <w:tabs>
          <w:tab w:val="left" w:pos="850"/>
        </w:tabs>
        <w:spacing w:before="120" w:after="100" w:afterAutospacing="1" w:line="360" w:lineRule="auto"/>
        <w:jc w:val="both"/>
        <w:rPr>
          <w:rFonts w:ascii="David" w:hAnsi="David"/>
          <w:szCs w:val="24"/>
          <w:rtl/>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w:t>
      </w:r>
    </w:p>
    <w:p w14:paraId="28C07982" w14:textId="77777777" w:rsidR="00656840" w:rsidRPr="009952B9" w:rsidRDefault="00656840" w:rsidP="00656840">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בעמודת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w:t>
      </w:r>
    </w:p>
    <w:p w14:paraId="7B02365B" w14:textId="77777777" w:rsidR="00656840" w:rsidRPr="009952B9" w:rsidRDefault="00656840" w:rsidP="00656840">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תקופה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גבי</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 xml:space="preserve"> </w:t>
      </w:r>
      <w:r w:rsidRPr="009952B9">
        <w:rPr>
          <w:rFonts w:ascii="David" w:hAnsi="David" w:hint="eastAsia"/>
          <w:szCs w:val="24"/>
          <w:rtl/>
        </w:rPr>
        <w:t>שהוגש</w:t>
      </w:r>
      <w:r w:rsidRPr="009952B9">
        <w:rPr>
          <w:rFonts w:ascii="David" w:hAnsi="David"/>
          <w:szCs w:val="24"/>
          <w:rtl/>
        </w:rPr>
        <w:t xml:space="preserve"> </w:t>
      </w:r>
      <w:r w:rsidRPr="009952B9">
        <w:rPr>
          <w:rFonts w:ascii="David" w:hAnsi="David" w:hint="eastAsia"/>
          <w:szCs w:val="24"/>
          <w:rtl/>
        </w:rPr>
        <w:t>בתקופה</w:t>
      </w:r>
      <w:r w:rsidRPr="009952B9">
        <w:rPr>
          <w:rFonts w:ascii="David" w:hAnsi="David"/>
          <w:szCs w:val="24"/>
          <w:rtl/>
        </w:rPr>
        <w:t xml:space="preserve"> </w:t>
      </w:r>
      <w:r w:rsidRPr="009952B9">
        <w:rPr>
          <w:rFonts w:ascii="David" w:hAnsi="David" w:hint="eastAsia"/>
          <w:szCs w:val="24"/>
          <w:rtl/>
        </w:rPr>
        <w:t>הקודמת</w:t>
      </w:r>
      <w:r w:rsidRPr="009952B9">
        <w:rPr>
          <w:rFonts w:ascii="David" w:hAnsi="David"/>
          <w:szCs w:val="24"/>
          <w:rtl/>
        </w:rPr>
        <w:t xml:space="preserve"> </w:t>
      </w:r>
      <w:r w:rsidRPr="009952B9">
        <w:rPr>
          <w:rFonts w:ascii="David" w:hAnsi="David" w:hint="eastAsia"/>
          <w:szCs w:val="24"/>
          <w:rtl/>
        </w:rPr>
        <w:t>באותו</w:t>
      </w:r>
      <w:r w:rsidRPr="009952B9">
        <w:rPr>
          <w:rFonts w:ascii="David" w:hAnsi="David"/>
          <w:szCs w:val="24"/>
          <w:rtl/>
        </w:rPr>
        <w:t xml:space="preserve"> </w:t>
      </w:r>
      <w:r w:rsidRPr="009952B9">
        <w:rPr>
          <w:rFonts w:ascii="David" w:hAnsi="David" w:hint="eastAsia"/>
          <w:szCs w:val="24"/>
          <w:rtl/>
        </w:rPr>
        <w:t>אקסל</w:t>
      </w:r>
      <w:r w:rsidRPr="009952B9">
        <w:rPr>
          <w:rFonts w:ascii="David" w:hAnsi="David"/>
          <w:szCs w:val="24"/>
          <w:rtl/>
        </w:rPr>
        <w:t>.</w:t>
      </w:r>
    </w:p>
    <w:p w14:paraId="1EEC41DD" w14:textId="77777777" w:rsidR="00656840" w:rsidRPr="009952B9" w:rsidRDefault="00656840" w:rsidP="00656840">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לוודא</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פעם</w:t>
      </w:r>
      <w:r w:rsidRPr="009952B9">
        <w:rPr>
          <w:rFonts w:ascii="David" w:hAnsi="David"/>
          <w:szCs w:val="24"/>
          <w:rtl/>
        </w:rPr>
        <w:t xml:space="preserve"> </w:t>
      </w:r>
      <w:r w:rsidRPr="009952B9">
        <w:rPr>
          <w:rFonts w:ascii="David" w:hAnsi="David" w:hint="eastAsia"/>
          <w:szCs w:val="24"/>
          <w:rtl/>
        </w:rPr>
        <w:t>שהמפרט</w:t>
      </w:r>
      <w:r w:rsidRPr="009952B9">
        <w:rPr>
          <w:rFonts w:ascii="David" w:hAnsi="David"/>
          <w:szCs w:val="24"/>
          <w:rtl/>
        </w:rPr>
        <w:t xml:space="preserve"> </w:t>
      </w:r>
      <w:r w:rsidRPr="009952B9">
        <w:rPr>
          <w:rFonts w:ascii="David" w:hAnsi="David" w:hint="eastAsia"/>
          <w:szCs w:val="24"/>
          <w:rtl/>
        </w:rPr>
        <w:t>המופיע</w:t>
      </w:r>
      <w:r w:rsidRPr="009952B9">
        <w:rPr>
          <w:rFonts w:ascii="David" w:hAnsi="David"/>
          <w:szCs w:val="24"/>
          <w:rtl/>
        </w:rPr>
        <w:t xml:space="preserve"> </w:t>
      </w:r>
      <w:r w:rsidRPr="009952B9">
        <w:rPr>
          <w:rFonts w:ascii="David" w:hAnsi="David" w:hint="eastAsia"/>
          <w:szCs w:val="24"/>
          <w:rtl/>
        </w:rPr>
        <w:t>באקסל</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הינו</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w:t>
      </w:r>
    </w:p>
    <w:p w14:paraId="68A7780D" w14:textId="77777777" w:rsidR="00656840" w:rsidRPr="009952B9" w:rsidRDefault="00656840" w:rsidP="00656840">
      <w:pPr>
        <w:pStyle w:val="af5"/>
        <w:spacing w:line="360" w:lineRule="auto"/>
        <w:jc w:val="both"/>
        <w:rPr>
          <w:rFonts w:ascii="David" w:hAnsi="David"/>
          <w:szCs w:val="24"/>
          <w:rtl/>
        </w:rPr>
      </w:pP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תואם</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w:t>
      </w:r>
    </w:p>
    <w:p w14:paraId="7BB57079" w14:textId="77777777" w:rsidR="00656840" w:rsidRPr="009952B9" w:rsidRDefault="00656840" w:rsidP="00656840">
      <w:pPr>
        <w:pStyle w:val="14"/>
        <w:keepLines/>
        <w:numPr>
          <w:ilvl w:val="0"/>
          <w:numId w:val="86"/>
        </w:numPr>
        <w:tabs>
          <w:tab w:val="left" w:pos="850"/>
        </w:tabs>
        <w:spacing w:before="120" w:after="100" w:afterAutospacing="1" w:line="360" w:lineRule="auto"/>
        <w:jc w:val="both"/>
        <w:rPr>
          <w:rFonts w:ascii="David" w:hAnsi="David"/>
          <w:szCs w:val="24"/>
        </w:rPr>
      </w:pP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אסמכתאות</w:t>
      </w:r>
    </w:p>
    <w:p w14:paraId="7AA8C56B" w14:textId="77777777" w:rsidR="00656840" w:rsidRPr="009952B9" w:rsidRDefault="00656840" w:rsidP="00656840">
      <w:pPr>
        <w:pStyle w:val="af5"/>
        <w:numPr>
          <w:ilvl w:val="0"/>
          <w:numId w:val="84"/>
        </w:numPr>
        <w:spacing w:before="120" w:after="120" w:line="360" w:lineRule="auto"/>
        <w:jc w:val="both"/>
        <w:rPr>
          <w:rFonts w:ascii="David" w:hAnsi="David"/>
          <w:szCs w:val="24"/>
          <w:rtl/>
        </w:rPr>
      </w:pP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הייעודי</w:t>
      </w:r>
      <w:r w:rsidRPr="009952B9">
        <w:rPr>
          <w:rFonts w:ascii="David" w:hAnsi="David"/>
          <w:szCs w:val="24"/>
          <w:rtl/>
        </w:rPr>
        <w:t xml:space="preserve"> </w:t>
      </w:r>
      <w:r w:rsidRPr="009952B9">
        <w:rPr>
          <w:rFonts w:ascii="David" w:hAnsi="David" w:hint="eastAsia"/>
          <w:szCs w:val="24"/>
          <w:rtl/>
        </w:rPr>
        <w:t>שבאקסל</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 xml:space="preserve">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להמציא</w:t>
      </w:r>
      <w:r w:rsidRPr="009952B9">
        <w:rPr>
          <w:rFonts w:ascii="David" w:hAnsi="David"/>
          <w:szCs w:val="24"/>
          <w:rtl/>
        </w:rPr>
        <w:t xml:space="preserve"> </w:t>
      </w:r>
      <w:r w:rsidRPr="009952B9">
        <w:rPr>
          <w:rFonts w:ascii="David" w:hAnsi="David" w:hint="eastAsia"/>
          <w:szCs w:val="24"/>
          <w:rtl/>
        </w:rPr>
        <w:t>אסמכתא</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הוצאה</w:t>
      </w:r>
      <w:r w:rsidRPr="009952B9">
        <w:rPr>
          <w:rFonts w:ascii="David" w:hAnsi="David"/>
          <w:szCs w:val="24"/>
          <w:rtl/>
        </w:rPr>
        <w:t xml:space="preserve">. </w:t>
      </w:r>
      <w:r w:rsidRPr="009952B9">
        <w:rPr>
          <w:rFonts w:ascii="David" w:hAnsi="David" w:hint="eastAsia"/>
          <w:szCs w:val="24"/>
          <w:rtl/>
        </w:rPr>
        <w:t>יצוין</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תאושרנה</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שבגינן</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תימצאנה</w:t>
      </w:r>
      <w:r w:rsidRPr="009952B9">
        <w:rPr>
          <w:rFonts w:ascii="David" w:hAnsi="David"/>
          <w:szCs w:val="24"/>
          <w:rtl/>
        </w:rPr>
        <w:t xml:space="preserve"> </w:t>
      </w:r>
      <w:r w:rsidRPr="009952B9">
        <w:rPr>
          <w:rFonts w:ascii="David" w:hAnsi="David" w:hint="eastAsia"/>
          <w:szCs w:val="24"/>
          <w:rtl/>
        </w:rPr>
        <w:t>אסמכתאות</w:t>
      </w:r>
      <w:r w:rsidRPr="009952B9">
        <w:rPr>
          <w:rFonts w:ascii="David" w:hAnsi="David"/>
          <w:szCs w:val="24"/>
          <w:rtl/>
        </w:rPr>
        <w:t xml:space="preserve">. </w:t>
      </w:r>
    </w:p>
    <w:p w14:paraId="37AA96A1" w14:textId="77777777" w:rsidR="00656840" w:rsidRPr="009952B9" w:rsidRDefault="00656840" w:rsidP="00656840">
      <w:pPr>
        <w:pStyle w:val="af5"/>
        <w:numPr>
          <w:ilvl w:val="0"/>
          <w:numId w:val="84"/>
        </w:numPr>
        <w:spacing w:before="120" w:after="120" w:line="360" w:lineRule="auto"/>
        <w:jc w:val="both"/>
        <w:rPr>
          <w:rFonts w:ascii="David" w:hAnsi="David"/>
          <w:szCs w:val="24"/>
        </w:rPr>
      </w:pPr>
      <w:r w:rsidRPr="009952B9">
        <w:rPr>
          <w:rFonts w:ascii="David" w:hAnsi="David" w:hint="eastAsia"/>
          <w:szCs w:val="24"/>
          <w:rtl/>
        </w:rPr>
        <w:t>במוסדות</w:t>
      </w:r>
      <w:r w:rsidRPr="009952B9">
        <w:rPr>
          <w:rFonts w:ascii="David" w:hAnsi="David" w:hint="cs"/>
          <w:szCs w:val="24"/>
          <w:rtl/>
        </w:rPr>
        <w:t>/</w:t>
      </w:r>
      <w:r w:rsidRPr="009952B9">
        <w:rPr>
          <w:rFonts w:ascii="David" w:hAnsi="David" w:hint="eastAsia"/>
          <w:szCs w:val="24"/>
          <w:rtl/>
        </w:rPr>
        <w:t>חברות</w:t>
      </w:r>
      <w:r w:rsidRPr="009952B9">
        <w:rPr>
          <w:rFonts w:ascii="David" w:hAnsi="David"/>
          <w:szCs w:val="24"/>
          <w:rtl/>
        </w:rPr>
        <w:t xml:space="preserve"> </w:t>
      </w:r>
      <w:r w:rsidRPr="009952B9">
        <w:rPr>
          <w:rFonts w:ascii="David" w:hAnsi="David" w:hint="eastAsia"/>
          <w:szCs w:val="24"/>
          <w:rtl/>
        </w:rPr>
        <w:t>בהן</w:t>
      </w:r>
      <w:r w:rsidRPr="009952B9">
        <w:rPr>
          <w:rFonts w:ascii="David" w:hAnsi="David"/>
          <w:szCs w:val="24"/>
          <w:rtl/>
        </w:rPr>
        <w:t xml:space="preserve"> </w:t>
      </w:r>
      <w:r w:rsidRPr="009952B9">
        <w:rPr>
          <w:rFonts w:ascii="David" w:hAnsi="David" w:hint="eastAsia"/>
          <w:szCs w:val="24"/>
          <w:rtl/>
        </w:rPr>
        <w:t>נהוג</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במערכת</w:t>
      </w:r>
      <w:r w:rsidRPr="009952B9">
        <w:rPr>
          <w:rFonts w:ascii="David" w:hAnsi="David"/>
          <w:szCs w:val="24"/>
          <w:rtl/>
        </w:rPr>
        <w:t xml:space="preserve"> </w:t>
      </w:r>
      <w:r w:rsidRPr="009952B9">
        <w:rPr>
          <w:rFonts w:ascii="David" w:hAnsi="David" w:hint="eastAsia"/>
          <w:szCs w:val="24"/>
          <w:rtl/>
        </w:rPr>
        <w:t>מחשב</w:t>
      </w:r>
      <w:r w:rsidRPr="009952B9">
        <w:rPr>
          <w:rFonts w:ascii="David" w:hAnsi="David"/>
          <w:szCs w:val="24"/>
          <w:rtl/>
        </w:rPr>
        <w:t xml:space="preserve"> </w:t>
      </w:r>
      <w:r w:rsidRPr="009952B9">
        <w:rPr>
          <w:rFonts w:ascii="David" w:hAnsi="David" w:hint="eastAsia"/>
          <w:szCs w:val="24"/>
          <w:rtl/>
        </w:rPr>
        <w:t>ייעודית</w:t>
      </w:r>
      <w:r w:rsidRPr="009952B9">
        <w:rPr>
          <w:rFonts w:ascii="David" w:hAnsi="David"/>
          <w:szCs w:val="24"/>
          <w:rtl/>
        </w:rPr>
        <w:t xml:space="preserve"> </w:t>
      </w:r>
      <w:r w:rsidRPr="009952B9">
        <w:rPr>
          <w:rFonts w:ascii="David" w:hAnsi="David" w:hint="eastAsia"/>
          <w:szCs w:val="24"/>
          <w:rtl/>
        </w:rPr>
        <w:t>אחרת</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בה</w:t>
      </w:r>
      <w:r w:rsidRPr="009952B9">
        <w:rPr>
          <w:rFonts w:ascii="David" w:hAnsi="David"/>
          <w:szCs w:val="24"/>
          <w:rtl/>
        </w:rPr>
        <w:t xml:space="preserve"> </w:t>
      </w:r>
      <w:r w:rsidRPr="009952B9">
        <w:rPr>
          <w:rFonts w:ascii="David" w:hAnsi="David" w:hint="eastAsia"/>
          <w:szCs w:val="24"/>
          <w:rtl/>
        </w:rPr>
        <w:t>ובתנאי</w:t>
      </w:r>
      <w:r w:rsidRPr="009952B9">
        <w:rPr>
          <w:rFonts w:ascii="David" w:hAnsi="David"/>
          <w:szCs w:val="24"/>
          <w:rtl/>
        </w:rPr>
        <w:t xml:space="preserve"> </w:t>
      </w:r>
      <w:r w:rsidRPr="009952B9">
        <w:rPr>
          <w:rFonts w:ascii="David" w:hAnsi="David" w:hint="eastAsia"/>
          <w:szCs w:val="24"/>
          <w:rtl/>
        </w:rPr>
        <w:t>ש</w:t>
      </w:r>
      <w:r w:rsidRPr="009952B9">
        <w:rPr>
          <w:rFonts w:ascii="David" w:hAnsi="David"/>
          <w:szCs w:val="24"/>
          <w:rtl/>
        </w:rPr>
        <w:t>:</w:t>
      </w:r>
    </w:p>
    <w:p w14:paraId="2661629A" w14:textId="77777777" w:rsidR="00656840" w:rsidRPr="009952B9" w:rsidRDefault="00656840" w:rsidP="00656840">
      <w:pPr>
        <w:pStyle w:val="af5"/>
        <w:numPr>
          <w:ilvl w:val="1"/>
          <w:numId w:val="84"/>
        </w:numPr>
        <w:spacing w:before="120" w:after="120" w:line="360" w:lineRule="auto"/>
        <w:jc w:val="both"/>
        <w:rPr>
          <w:rFonts w:ascii="David" w:hAnsi="David"/>
          <w:szCs w:val="24"/>
        </w:rPr>
      </w:pPr>
      <w:r w:rsidRPr="009952B9">
        <w:rPr>
          <w:rFonts w:ascii="David" w:hAnsi="David" w:hint="eastAsia"/>
          <w:szCs w:val="24"/>
          <w:rtl/>
        </w:rPr>
        <w:t>סדר</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נשמר</w:t>
      </w:r>
      <w:r w:rsidRPr="009952B9">
        <w:rPr>
          <w:rFonts w:ascii="David" w:hAnsi="David"/>
          <w:szCs w:val="24"/>
          <w:rtl/>
        </w:rPr>
        <w:t xml:space="preserve"> </w:t>
      </w:r>
      <w:r w:rsidRPr="009952B9">
        <w:rPr>
          <w:rFonts w:ascii="David" w:hAnsi="David" w:hint="eastAsia"/>
          <w:szCs w:val="24"/>
          <w:rtl/>
        </w:rPr>
        <w:t>וניתן</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לשייך</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להוצאה</w:t>
      </w:r>
      <w:r w:rsidRPr="009952B9">
        <w:rPr>
          <w:rFonts w:ascii="David" w:hAnsi="David"/>
          <w:szCs w:val="24"/>
          <w:rtl/>
        </w:rPr>
        <w:t xml:space="preserve"> </w:t>
      </w:r>
      <w:r w:rsidRPr="009952B9">
        <w:rPr>
          <w:rFonts w:ascii="David" w:hAnsi="David" w:hint="eastAsia"/>
          <w:szCs w:val="24"/>
          <w:rtl/>
        </w:rPr>
        <w:t>שבדו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ובדוח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14:paraId="011065B2" w14:textId="77777777" w:rsidR="00656840" w:rsidRPr="009952B9" w:rsidRDefault="00656840" w:rsidP="00656840">
      <w:pPr>
        <w:pStyle w:val="af5"/>
        <w:numPr>
          <w:ilvl w:val="1"/>
          <w:numId w:val="84"/>
        </w:numPr>
        <w:spacing w:before="120" w:after="120" w:line="360" w:lineRule="auto"/>
        <w:jc w:val="both"/>
        <w:rPr>
          <w:rFonts w:ascii="David" w:hAnsi="David"/>
          <w:szCs w:val="24"/>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יאושר</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נציג</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טרם</w:t>
      </w:r>
      <w:r w:rsidRPr="009952B9">
        <w:rPr>
          <w:rFonts w:ascii="David" w:hAnsi="David"/>
          <w:szCs w:val="24"/>
          <w:rtl/>
        </w:rPr>
        <w:t xml:space="preserve"> </w:t>
      </w:r>
      <w:r w:rsidRPr="009952B9">
        <w:rPr>
          <w:rFonts w:ascii="David" w:hAnsi="David" w:hint="eastAsia"/>
          <w:szCs w:val="24"/>
          <w:rtl/>
        </w:rPr>
        <w:t>הגשתו</w:t>
      </w:r>
      <w:r w:rsidRPr="009952B9">
        <w:rPr>
          <w:rFonts w:ascii="David" w:hAnsi="David"/>
          <w:szCs w:val="24"/>
          <w:rtl/>
        </w:rPr>
        <w:t>.</w:t>
      </w:r>
    </w:p>
    <w:p w14:paraId="6D1A1688" w14:textId="77777777" w:rsidR="00656840" w:rsidRPr="009952B9" w:rsidRDefault="00656840" w:rsidP="00656840">
      <w:pPr>
        <w:pStyle w:val="af5"/>
        <w:numPr>
          <w:ilvl w:val="0"/>
          <w:numId w:val="84"/>
        </w:numPr>
        <w:spacing w:before="120" w:after="120" w:line="360" w:lineRule="auto"/>
        <w:jc w:val="both"/>
        <w:rPr>
          <w:rFonts w:ascii="David" w:hAnsi="David"/>
          <w:szCs w:val="24"/>
        </w:rPr>
      </w:pP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הסדר</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ראה</w:t>
      </w:r>
      <w:r w:rsidRPr="009952B9">
        <w:rPr>
          <w:rFonts w:ascii="David" w:hAnsi="David"/>
          <w:szCs w:val="24"/>
          <w:rtl/>
        </w:rPr>
        <w:t xml:space="preserve"> </w:t>
      </w:r>
      <w:r w:rsidRPr="009952B9">
        <w:rPr>
          <w:rFonts w:ascii="David" w:hAnsi="David" w:hint="eastAsia"/>
          <w:szCs w:val="24"/>
          <w:rtl/>
        </w:rPr>
        <w:t>שורה</w:t>
      </w:r>
      <w:r w:rsidRPr="009952B9">
        <w:rPr>
          <w:rFonts w:ascii="David" w:hAnsi="David"/>
          <w:szCs w:val="24"/>
          <w:rtl/>
        </w:rPr>
        <w:t xml:space="preserve"> 26)</w:t>
      </w:r>
    </w:p>
    <w:p w14:paraId="1CDF5A71" w14:textId="77777777" w:rsidR="00656840" w:rsidRPr="009952B9" w:rsidRDefault="00656840" w:rsidP="00656840">
      <w:pPr>
        <w:pStyle w:val="af5"/>
        <w:numPr>
          <w:ilvl w:val="0"/>
          <w:numId w:val="84"/>
        </w:numPr>
        <w:spacing w:before="120" w:after="120" w:line="360" w:lineRule="auto"/>
        <w:jc w:val="both"/>
        <w:rPr>
          <w:rFonts w:ascii="David" w:hAnsi="David"/>
          <w:szCs w:val="24"/>
          <w:rtl/>
        </w:rPr>
      </w:pP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איור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מבנה</w:t>
      </w:r>
      <w:r w:rsidRPr="009952B9">
        <w:rPr>
          <w:rFonts w:ascii="David" w:hAnsi="David"/>
          <w:szCs w:val="24"/>
          <w:rtl/>
        </w:rPr>
        <w:t xml:space="preserve"> </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p>
    <w:p w14:paraId="3F9D69CE" w14:textId="77777777" w:rsidR="00656840" w:rsidRPr="009952B9" w:rsidRDefault="00656840" w:rsidP="00656840">
      <w:pPr>
        <w:spacing w:line="360" w:lineRule="auto"/>
        <w:jc w:val="both"/>
        <w:rPr>
          <w:rFonts w:ascii="David" w:hAnsi="David" w:cs="David"/>
          <w:szCs w:val="24"/>
        </w:rPr>
      </w:pPr>
      <w:r w:rsidRPr="009952B9">
        <w:rPr>
          <w:rFonts w:ascii="David" w:hAnsi="David" w:cs="David"/>
          <w:noProof/>
          <w:szCs w:val="24"/>
        </w:rPr>
        <w:drawing>
          <wp:inline distT="0" distB="0" distL="0" distR="0" wp14:anchorId="2DD8CE0D" wp14:editId="71659DB0">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14F0EBFD" w14:textId="77777777" w:rsidR="00656840" w:rsidRPr="009952B9" w:rsidRDefault="00656840" w:rsidP="00656840">
      <w:pPr>
        <w:pStyle w:val="14"/>
        <w:tabs>
          <w:tab w:val="left" w:pos="850"/>
        </w:tabs>
        <w:spacing w:before="120" w:after="100" w:afterAutospacing="1" w:line="360" w:lineRule="auto"/>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w:t>
      </w:r>
    </w:p>
    <w:p w14:paraId="799A0ED1" w14:textId="77777777" w:rsidR="00656840" w:rsidRPr="009952B9" w:rsidRDefault="00656840" w:rsidP="00656840">
      <w:pPr>
        <w:pStyle w:val="af5"/>
        <w:numPr>
          <w:ilvl w:val="0"/>
          <w:numId w:val="87"/>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הסעיפים</w:t>
      </w:r>
      <w:r w:rsidRPr="009952B9">
        <w:rPr>
          <w:rFonts w:ascii="David" w:hAnsi="David"/>
          <w:szCs w:val="24"/>
          <w:rtl/>
        </w:rPr>
        <w:t xml:space="preserve"> </w:t>
      </w:r>
      <w:r w:rsidRPr="009952B9">
        <w:rPr>
          <w:rFonts w:ascii="David" w:hAnsi="David" w:hint="eastAsia"/>
          <w:szCs w:val="24"/>
          <w:rtl/>
        </w:rPr>
        <w:t>שהוגדרו</w:t>
      </w:r>
      <w:r w:rsidRPr="009952B9">
        <w:rPr>
          <w:rFonts w:ascii="David" w:hAnsi="David"/>
          <w:szCs w:val="24"/>
          <w:rtl/>
        </w:rPr>
        <w:t xml:space="preserve"> </w:t>
      </w:r>
      <w:r w:rsidRPr="009952B9">
        <w:rPr>
          <w:rFonts w:ascii="David" w:hAnsi="David" w:hint="eastAsia"/>
          <w:szCs w:val="24"/>
          <w:rtl/>
        </w:rPr>
        <w:t>מראש</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r w:rsidRPr="009952B9">
        <w:rPr>
          <w:rFonts w:ascii="David" w:hAnsi="David" w:hint="eastAsia"/>
          <w:szCs w:val="24"/>
          <w:rtl/>
        </w:rPr>
        <w:t>לאחר</w:t>
      </w:r>
      <w:r w:rsidRPr="009952B9">
        <w:rPr>
          <w:rFonts w:ascii="David" w:hAnsi="David"/>
          <w:szCs w:val="24"/>
          <w:rtl/>
        </w:rPr>
        <w:t xml:space="preserve"> </w:t>
      </w:r>
      <w:r w:rsidRPr="009952B9">
        <w:rPr>
          <w:rFonts w:ascii="David" w:hAnsi="David" w:hint="eastAsia"/>
          <w:szCs w:val="24"/>
          <w:rtl/>
        </w:rPr>
        <w:t>מכן</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למספר</w:t>
      </w:r>
      <w:r w:rsidRPr="009952B9">
        <w:rPr>
          <w:rFonts w:ascii="David" w:hAnsi="David"/>
          <w:szCs w:val="24"/>
          <w:rtl/>
        </w:rPr>
        <w:t xml:space="preserve"> </w:t>
      </w:r>
      <w:r w:rsidRPr="009952B9">
        <w:rPr>
          <w:rFonts w:ascii="David" w:hAnsi="David" w:hint="eastAsia"/>
          <w:szCs w:val="24"/>
          <w:rtl/>
        </w:rPr>
        <w:t>אותן</w:t>
      </w:r>
      <w:r w:rsidRPr="009952B9">
        <w:rPr>
          <w:rFonts w:ascii="David" w:hAnsi="David"/>
          <w:szCs w:val="24"/>
          <w:rtl/>
        </w:rPr>
        <w:t xml:space="preserve"> </w:t>
      </w:r>
      <w:r w:rsidRPr="009952B9">
        <w:rPr>
          <w:rFonts w:ascii="David" w:hAnsi="David" w:hint="eastAsia"/>
          <w:szCs w:val="24"/>
          <w:rtl/>
        </w:rPr>
        <w:t>במיספור</w:t>
      </w:r>
      <w:r w:rsidRPr="009952B9">
        <w:rPr>
          <w:rFonts w:ascii="David" w:hAnsi="David"/>
          <w:szCs w:val="24"/>
          <w:rtl/>
        </w:rPr>
        <w:t xml:space="preserve"> </w:t>
      </w:r>
      <w:r w:rsidRPr="009952B9">
        <w:rPr>
          <w:rFonts w:ascii="David" w:hAnsi="David" w:hint="eastAsia"/>
          <w:szCs w:val="24"/>
          <w:rtl/>
        </w:rPr>
        <w:t>עוקב</w:t>
      </w:r>
      <w:r w:rsidRPr="009952B9">
        <w:rPr>
          <w:rFonts w:ascii="David" w:hAnsi="David"/>
          <w:szCs w:val="24"/>
          <w:rtl/>
        </w:rPr>
        <w:t>.</w:t>
      </w:r>
    </w:p>
    <w:p w14:paraId="263753D3" w14:textId="77777777" w:rsidR="00656840" w:rsidRPr="009952B9" w:rsidRDefault="00656840" w:rsidP="00656840">
      <w:pPr>
        <w:pStyle w:val="af5"/>
        <w:numPr>
          <w:ilvl w:val="0"/>
          <w:numId w:val="87"/>
        </w:numPr>
        <w:spacing w:before="120" w:after="120" w:line="360" w:lineRule="auto"/>
        <w:jc w:val="both"/>
        <w:rPr>
          <w:rFonts w:ascii="David" w:hAnsi="David"/>
          <w:szCs w:val="24"/>
        </w:rPr>
      </w:pPr>
      <w:r w:rsidRPr="009952B9">
        <w:rPr>
          <w:rFonts w:ascii="David" w:hAnsi="David" w:hint="eastAsia"/>
          <w:szCs w:val="24"/>
          <w:rtl/>
        </w:rPr>
        <w:t>בדוח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לרשום</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אחת</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אחת</w:t>
      </w:r>
      <w:r w:rsidRPr="009952B9">
        <w:rPr>
          <w:rFonts w:ascii="David" w:hAnsi="David"/>
          <w:szCs w:val="24"/>
          <w:rtl/>
        </w:rPr>
        <w:t xml:space="preserve"> </w:t>
      </w:r>
      <w:r w:rsidRPr="009952B9">
        <w:rPr>
          <w:rFonts w:ascii="David" w:hAnsi="David" w:hint="eastAsia"/>
          <w:szCs w:val="24"/>
          <w:rtl/>
        </w:rPr>
        <w:t>בשורה</w:t>
      </w:r>
      <w:r w:rsidRPr="009952B9">
        <w:rPr>
          <w:rFonts w:ascii="David" w:hAnsi="David"/>
          <w:szCs w:val="24"/>
          <w:rtl/>
        </w:rPr>
        <w:t xml:space="preserve"> </w:t>
      </w:r>
      <w:r w:rsidRPr="009952B9">
        <w:rPr>
          <w:rFonts w:ascii="David" w:hAnsi="David" w:hint="eastAsia"/>
          <w:szCs w:val="24"/>
          <w:rtl/>
        </w:rPr>
        <w:t>נפרדת</w:t>
      </w:r>
      <w:r w:rsidRPr="009952B9">
        <w:rPr>
          <w:rFonts w:ascii="David" w:hAnsi="David"/>
          <w:szCs w:val="24"/>
          <w:rtl/>
        </w:rPr>
        <w:t xml:space="preserve">) </w:t>
      </w:r>
      <w:r w:rsidRPr="009952B9">
        <w:rPr>
          <w:rFonts w:ascii="David" w:hAnsi="David" w:hint="eastAsia"/>
          <w:szCs w:val="24"/>
          <w:rtl/>
        </w:rPr>
        <w:t>תחת</w:t>
      </w:r>
      <w:r w:rsidRPr="009952B9">
        <w:rPr>
          <w:rFonts w:ascii="David" w:hAnsi="David"/>
          <w:szCs w:val="24"/>
          <w:rtl/>
        </w:rPr>
        <w:t xml:space="preserve"> </w:t>
      </w:r>
      <w:r w:rsidRPr="009952B9">
        <w:rPr>
          <w:rFonts w:ascii="David" w:hAnsi="David" w:hint="eastAsia"/>
          <w:szCs w:val="24"/>
          <w:rtl/>
        </w:rPr>
        <w:t>הסעיף</w:t>
      </w:r>
      <w:r w:rsidRPr="009952B9">
        <w:rPr>
          <w:rFonts w:ascii="David" w:hAnsi="David"/>
          <w:szCs w:val="24"/>
          <w:rtl/>
        </w:rPr>
        <w:t xml:space="preserve"> </w:t>
      </w:r>
      <w:r w:rsidRPr="009952B9">
        <w:rPr>
          <w:rFonts w:ascii="David" w:hAnsi="David" w:hint="eastAsia"/>
          <w:szCs w:val="24"/>
          <w:rtl/>
        </w:rPr>
        <w:t>הרלוונטי</w:t>
      </w:r>
      <w:r w:rsidRPr="009952B9">
        <w:rPr>
          <w:rFonts w:ascii="David" w:hAnsi="David"/>
          <w:szCs w:val="24"/>
          <w:rtl/>
        </w:rPr>
        <w:t xml:space="preserve">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שנכתב</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w:t>
      </w:r>
    </w:p>
    <w:p w14:paraId="33978EB5" w14:textId="77777777" w:rsidR="00656840" w:rsidRPr="009952B9" w:rsidRDefault="00656840" w:rsidP="00656840">
      <w:pPr>
        <w:spacing w:line="360" w:lineRule="auto"/>
        <w:jc w:val="both"/>
        <w:rPr>
          <w:rFonts w:ascii="David" w:hAnsi="David" w:cs="David"/>
          <w:szCs w:val="24"/>
          <w:rtl/>
        </w:rPr>
      </w:pPr>
    </w:p>
    <w:p w14:paraId="584A936A" w14:textId="77777777" w:rsidR="00656840" w:rsidRPr="009952B9" w:rsidRDefault="00656840" w:rsidP="00656840">
      <w:pPr>
        <w:spacing w:line="360" w:lineRule="auto"/>
        <w:jc w:val="both"/>
        <w:rPr>
          <w:rFonts w:ascii="David" w:hAnsi="David" w:cs="David"/>
          <w:szCs w:val="24"/>
          <w:rtl/>
        </w:rPr>
      </w:pPr>
      <w:r w:rsidRPr="009952B9">
        <w:rPr>
          <w:rFonts w:ascii="David" w:hAnsi="David" w:cs="David"/>
          <w:noProof/>
          <w:szCs w:val="24"/>
        </w:rPr>
        <w:drawing>
          <wp:inline distT="0" distB="0" distL="0" distR="0" wp14:anchorId="625F6864" wp14:editId="01349D1F">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4006254C" w14:textId="77777777" w:rsidR="00656840" w:rsidRPr="009952B9" w:rsidRDefault="00656840" w:rsidP="00656840">
      <w:pPr>
        <w:pStyle w:val="14"/>
        <w:tabs>
          <w:tab w:val="left" w:pos="850"/>
        </w:tabs>
        <w:spacing w:before="120" w:after="100" w:afterAutospacing="1" w:line="360" w:lineRule="auto"/>
        <w:ind w:left="360" w:hanging="360"/>
        <w:jc w:val="both"/>
        <w:rPr>
          <w:rFonts w:ascii="David" w:hAnsi="David"/>
          <w:szCs w:val="24"/>
        </w:rPr>
      </w:pPr>
      <w:r w:rsidRPr="009952B9">
        <w:rPr>
          <w:rFonts w:ascii="David" w:hAnsi="David" w:hint="eastAsia"/>
          <w:szCs w:val="24"/>
          <w:rtl/>
        </w:rPr>
        <w:t>הערות</w:t>
      </w:r>
      <w:r w:rsidRPr="009952B9">
        <w:rPr>
          <w:rFonts w:ascii="David" w:hAnsi="David"/>
          <w:szCs w:val="24"/>
          <w:rtl/>
        </w:rPr>
        <w:t xml:space="preserve"> </w:t>
      </w:r>
      <w:r w:rsidRPr="009952B9">
        <w:rPr>
          <w:rFonts w:ascii="David" w:hAnsi="David" w:hint="eastAsia"/>
          <w:szCs w:val="24"/>
          <w:rtl/>
        </w:rPr>
        <w:t>נוספות</w:t>
      </w:r>
      <w:r w:rsidRPr="009952B9">
        <w:rPr>
          <w:rFonts w:ascii="David" w:hAnsi="David"/>
          <w:szCs w:val="24"/>
          <w:rtl/>
        </w:rPr>
        <w:t>:</w:t>
      </w:r>
    </w:p>
    <w:p w14:paraId="46D19BA4" w14:textId="77777777" w:rsidR="00656840" w:rsidRPr="009952B9" w:rsidRDefault="00656840" w:rsidP="00656840">
      <w:pPr>
        <w:pStyle w:val="af5"/>
        <w:numPr>
          <w:ilvl w:val="0"/>
          <w:numId w:val="88"/>
        </w:numPr>
        <w:spacing w:before="120" w:after="120" w:line="360" w:lineRule="auto"/>
        <w:jc w:val="both"/>
        <w:rPr>
          <w:rFonts w:ascii="David" w:hAnsi="David"/>
          <w:szCs w:val="24"/>
        </w:rPr>
      </w:pPr>
      <w:r w:rsidRPr="009952B9">
        <w:rPr>
          <w:rFonts w:ascii="David" w:hAnsi="David" w:hint="eastAsia"/>
          <w:szCs w:val="24"/>
          <w:rtl/>
        </w:rPr>
        <w:t>סכומי</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מסתכמים</w:t>
      </w:r>
      <w:r w:rsidRPr="009952B9">
        <w:rPr>
          <w:rFonts w:ascii="David" w:hAnsi="David"/>
          <w:szCs w:val="24"/>
          <w:rtl/>
        </w:rPr>
        <w:t xml:space="preserve"> </w:t>
      </w:r>
      <w:r w:rsidRPr="009952B9">
        <w:rPr>
          <w:rFonts w:ascii="David" w:hAnsi="David" w:hint="eastAsia"/>
          <w:szCs w:val="24"/>
          <w:rtl/>
        </w:rPr>
        <w:t>אוטומטית</w:t>
      </w:r>
      <w:r w:rsidRPr="009952B9">
        <w:rPr>
          <w:rFonts w:ascii="David" w:hAnsi="David"/>
          <w:szCs w:val="24"/>
          <w:rtl/>
        </w:rPr>
        <w:t xml:space="preserve"> </w:t>
      </w:r>
      <w:r w:rsidRPr="009952B9">
        <w:rPr>
          <w:rFonts w:ascii="David" w:hAnsi="David" w:hint="eastAsia"/>
          <w:szCs w:val="24"/>
          <w:rtl/>
        </w:rPr>
        <w:t>בראש</w:t>
      </w:r>
      <w:r w:rsidRPr="009952B9">
        <w:rPr>
          <w:rFonts w:ascii="David" w:hAnsi="David"/>
          <w:szCs w:val="24"/>
          <w:rtl/>
        </w:rPr>
        <w:t xml:space="preserve"> </w:t>
      </w:r>
      <w:r w:rsidRPr="009952B9">
        <w:rPr>
          <w:rFonts w:ascii="David" w:hAnsi="David" w:hint="eastAsia"/>
          <w:szCs w:val="24"/>
          <w:rtl/>
        </w:rPr>
        <w:t>הטבלה</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להעתיק</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המספרים</w:t>
      </w:r>
      <w:r w:rsidRPr="009952B9">
        <w:rPr>
          <w:rFonts w:ascii="David" w:hAnsi="David"/>
          <w:szCs w:val="24"/>
          <w:rtl/>
        </w:rPr>
        <w:t xml:space="preserve"> </w:t>
      </w:r>
      <w:r w:rsidRPr="009952B9">
        <w:rPr>
          <w:rFonts w:ascii="David" w:hAnsi="David" w:hint="eastAsia"/>
          <w:szCs w:val="24"/>
          <w:rtl/>
        </w:rPr>
        <w:t>הללו</w:t>
      </w:r>
      <w:r w:rsidRPr="009952B9">
        <w:rPr>
          <w:rFonts w:ascii="David" w:hAnsi="David"/>
          <w:szCs w:val="24"/>
          <w:rtl/>
        </w:rPr>
        <w:t xml:space="preserve"> </w:t>
      </w:r>
      <w:r w:rsidRPr="009952B9">
        <w:rPr>
          <w:rFonts w:ascii="David" w:hAnsi="David" w:hint="eastAsia"/>
          <w:szCs w:val="24"/>
          <w:rtl/>
        </w:rPr>
        <w:t>ולהדביקם</w:t>
      </w:r>
      <w:r w:rsidRPr="009952B9">
        <w:rPr>
          <w:rFonts w:ascii="David" w:hAnsi="David"/>
          <w:szCs w:val="24"/>
          <w:rtl/>
        </w:rPr>
        <w:t xml:space="preserve"> </w:t>
      </w:r>
      <w:r w:rsidRPr="009952B9">
        <w:rPr>
          <w:rFonts w:ascii="David" w:hAnsi="David" w:hint="eastAsia"/>
          <w:szCs w:val="24"/>
          <w:rtl/>
        </w:rPr>
        <w:t>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 xml:space="preserve"> </w:t>
      </w:r>
      <w:r w:rsidRPr="009952B9">
        <w:rPr>
          <w:rFonts w:ascii="David" w:hAnsi="David" w:hint="eastAsia"/>
          <w:szCs w:val="24"/>
          <w:rtl/>
        </w:rPr>
        <w:t>בעמודת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התקופה</w:t>
      </w:r>
      <w:r w:rsidRPr="009952B9">
        <w:rPr>
          <w:rFonts w:ascii="David" w:hAnsi="David"/>
          <w:szCs w:val="24"/>
          <w:rtl/>
        </w:rPr>
        <w:t>.</w:t>
      </w:r>
    </w:p>
    <w:p w14:paraId="724CC3E8" w14:textId="77777777" w:rsidR="00656840" w:rsidRPr="009952B9" w:rsidRDefault="00656840" w:rsidP="00656840">
      <w:pPr>
        <w:pStyle w:val="af5"/>
        <w:numPr>
          <w:ilvl w:val="0"/>
          <w:numId w:val="88"/>
        </w:numPr>
        <w:spacing w:before="120" w:after="120" w:line="360" w:lineRule="auto"/>
        <w:jc w:val="both"/>
        <w:rPr>
          <w:rFonts w:ascii="David" w:hAnsi="David"/>
          <w:szCs w:val="24"/>
          <w:rtl/>
        </w:rPr>
      </w:pP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הממוספרות</w:t>
      </w:r>
      <w:r w:rsidRPr="009952B9">
        <w:rPr>
          <w:rFonts w:ascii="David" w:hAnsi="David"/>
          <w:szCs w:val="24"/>
          <w:rtl/>
        </w:rPr>
        <w:t xml:space="preserve"> </w:t>
      </w:r>
      <w:r w:rsidRPr="009952B9">
        <w:rPr>
          <w:rFonts w:ascii="David" w:hAnsi="David" w:hint="eastAsia"/>
          <w:szCs w:val="24"/>
          <w:rtl/>
        </w:rPr>
        <w:t>והממוינות</w:t>
      </w:r>
      <w:r w:rsidRPr="009952B9">
        <w:rPr>
          <w:rFonts w:ascii="David" w:hAnsi="David"/>
          <w:szCs w:val="24"/>
          <w:rtl/>
        </w:rPr>
        <w:t xml:space="preserve">, </w:t>
      </w:r>
      <w:r w:rsidRPr="009952B9">
        <w:rPr>
          <w:rFonts w:ascii="David" w:hAnsi="David" w:hint="eastAsia"/>
          <w:szCs w:val="24"/>
          <w:rtl/>
        </w:rPr>
        <w:t>יחד</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הסיכום</w:t>
      </w:r>
      <w:r w:rsidRPr="009952B9">
        <w:rPr>
          <w:rFonts w:ascii="David" w:hAnsi="David"/>
          <w:szCs w:val="24"/>
          <w:rtl/>
        </w:rPr>
        <w:t xml:space="preserve"> </w:t>
      </w:r>
      <w:r w:rsidRPr="009952B9">
        <w:rPr>
          <w:rFonts w:ascii="David" w:hAnsi="David" w:hint="eastAsia"/>
          <w:szCs w:val="24"/>
          <w:rtl/>
        </w:rPr>
        <w:t>החתום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לצרף</w:t>
      </w:r>
      <w:r w:rsidRPr="009952B9">
        <w:rPr>
          <w:rFonts w:ascii="David" w:hAnsi="David"/>
          <w:szCs w:val="24"/>
          <w:rtl/>
        </w:rPr>
        <w:t xml:space="preserve"> </w:t>
      </w:r>
      <w:r w:rsidRPr="009952B9">
        <w:rPr>
          <w:rFonts w:ascii="David" w:hAnsi="David" w:hint="eastAsia"/>
          <w:szCs w:val="24"/>
          <w:rtl/>
        </w:rPr>
        <w:t>לדו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14:paraId="0604999D" w14:textId="77777777" w:rsidR="00656840" w:rsidRPr="009952B9" w:rsidRDefault="00656840" w:rsidP="00656840">
      <w:pPr>
        <w:pStyle w:val="af5"/>
        <w:numPr>
          <w:ilvl w:val="0"/>
          <w:numId w:val="88"/>
        </w:numPr>
        <w:spacing w:before="120" w:after="120" w:line="360" w:lineRule="auto"/>
        <w:jc w:val="both"/>
        <w:rPr>
          <w:rFonts w:ascii="David" w:hAnsi="David"/>
          <w:szCs w:val="24"/>
          <w:rtl/>
        </w:rPr>
      </w:pP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יכללו</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שהוצאו</w:t>
      </w:r>
      <w:r w:rsidRPr="009952B9">
        <w:rPr>
          <w:rFonts w:ascii="David" w:hAnsi="David"/>
          <w:szCs w:val="24"/>
          <w:rtl/>
        </w:rPr>
        <w:t xml:space="preserve"> </w:t>
      </w:r>
      <w:r w:rsidRPr="009952B9">
        <w:rPr>
          <w:rFonts w:ascii="David" w:hAnsi="David" w:hint="eastAsia"/>
          <w:szCs w:val="24"/>
          <w:rtl/>
        </w:rPr>
        <w:t>בפועל</w:t>
      </w:r>
      <w:r w:rsidRPr="009952B9">
        <w:rPr>
          <w:rFonts w:ascii="David" w:hAnsi="David"/>
          <w:szCs w:val="24"/>
          <w:rtl/>
        </w:rPr>
        <w:t xml:space="preserve"> </w:t>
      </w:r>
      <w:r w:rsidRPr="009952B9">
        <w:rPr>
          <w:rFonts w:ascii="David" w:hAnsi="David" w:hint="eastAsia"/>
          <w:szCs w:val="24"/>
          <w:rtl/>
        </w:rPr>
        <w:t>בלבד</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התחייבויות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שריונים</w:t>
      </w:r>
      <w:r w:rsidRPr="009952B9">
        <w:rPr>
          <w:rFonts w:ascii="David" w:hAnsi="David"/>
          <w:szCs w:val="24"/>
          <w:rtl/>
        </w:rPr>
        <w:t xml:space="preserve">" </w:t>
      </w:r>
      <w:r w:rsidRPr="009952B9">
        <w:rPr>
          <w:rFonts w:ascii="David" w:hAnsi="David" w:hint="eastAsia"/>
          <w:szCs w:val="24"/>
          <w:rtl/>
        </w:rPr>
        <w:t>שטרם</w:t>
      </w:r>
      <w:r w:rsidRPr="009952B9">
        <w:rPr>
          <w:rFonts w:ascii="David" w:hAnsi="David"/>
          <w:szCs w:val="24"/>
          <w:rtl/>
        </w:rPr>
        <w:t xml:space="preserve"> </w:t>
      </w:r>
      <w:r w:rsidRPr="009952B9">
        <w:rPr>
          <w:rFonts w:ascii="David" w:hAnsi="David" w:hint="eastAsia"/>
          <w:szCs w:val="24"/>
          <w:rtl/>
        </w:rPr>
        <w:t>שולמו</w:t>
      </w:r>
      <w:r w:rsidRPr="009952B9">
        <w:rPr>
          <w:rFonts w:ascii="David" w:hAnsi="David"/>
          <w:szCs w:val="24"/>
          <w:rtl/>
        </w:rPr>
        <w:t>.</w:t>
      </w:r>
    </w:p>
    <w:p w14:paraId="7985D919" w14:textId="77777777" w:rsidR="00656840" w:rsidRPr="009952B9" w:rsidRDefault="00656840" w:rsidP="00656840">
      <w:pPr>
        <w:pStyle w:val="af5"/>
        <w:numPr>
          <w:ilvl w:val="0"/>
          <w:numId w:val="88"/>
        </w:numPr>
        <w:spacing w:before="120" w:after="120" w:line="360" w:lineRule="auto"/>
        <w:jc w:val="both"/>
        <w:rPr>
          <w:rFonts w:ascii="David" w:hAnsi="David"/>
          <w:szCs w:val="24"/>
          <w:rtl/>
        </w:rPr>
      </w:pP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szCs w:val="24"/>
        </w:rPr>
        <w:t>100%</w:t>
      </w:r>
      <w:r w:rsidRPr="009952B9">
        <w:rPr>
          <w:rFonts w:ascii="David" w:hAnsi="David"/>
          <w:szCs w:val="24"/>
          <w:rtl/>
        </w:rPr>
        <w:t xml:space="preserve">), </w:t>
      </w:r>
      <w:r w:rsidRPr="009952B9">
        <w:rPr>
          <w:rFonts w:ascii="David" w:hAnsi="David" w:hint="eastAsia"/>
          <w:szCs w:val="24"/>
          <w:rtl/>
        </w:rPr>
        <w:t>דהיינו</w:t>
      </w:r>
      <w:r w:rsidRPr="009952B9">
        <w:rPr>
          <w:rFonts w:ascii="David" w:hAnsi="David"/>
          <w:szCs w:val="24"/>
          <w:rtl/>
        </w:rPr>
        <w:t xml:space="preserve"> </w:t>
      </w:r>
      <w:r w:rsidRPr="009952B9">
        <w:rPr>
          <w:rFonts w:ascii="David" w:hAnsi="David" w:hint="eastAsia"/>
          <w:szCs w:val="24"/>
          <w:rtl/>
        </w:rPr>
        <w:t>גם</w:t>
      </w:r>
      <w:r w:rsidRPr="009952B9">
        <w:rPr>
          <w:rFonts w:ascii="David" w:hAnsi="David"/>
          <w:szCs w:val="24"/>
          <w:rtl/>
        </w:rPr>
        <w:t xml:space="preserve"> </w:t>
      </w:r>
      <w:r w:rsidRPr="009952B9">
        <w:rPr>
          <w:rFonts w:ascii="David" w:hAnsi="David" w:hint="eastAsia"/>
          <w:szCs w:val="24"/>
          <w:rtl/>
        </w:rPr>
        <w:t>סכומים</w:t>
      </w:r>
      <w:r w:rsidRPr="009952B9">
        <w:rPr>
          <w:rFonts w:ascii="David" w:hAnsi="David"/>
          <w:szCs w:val="24"/>
          <w:rtl/>
        </w:rPr>
        <w:t xml:space="preserve"> </w:t>
      </w:r>
      <w:r w:rsidRPr="009952B9">
        <w:rPr>
          <w:rFonts w:ascii="David" w:hAnsi="David" w:hint="eastAsia"/>
          <w:szCs w:val="24"/>
          <w:rtl/>
        </w:rPr>
        <w:t>שהמשרד</w:t>
      </w:r>
      <w:r w:rsidRPr="009952B9">
        <w:rPr>
          <w:rFonts w:ascii="David" w:hAnsi="David"/>
          <w:szCs w:val="24"/>
          <w:rtl/>
        </w:rPr>
        <w:t xml:space="preserve"> </w:t>
      </w:r>
      <w:r w:rsidRPr="009952B9">
        <w:rPr>
          <w:rFonts w:ascii="David" w:hAnsi="David" w:hint="eastAsia"/>
          <w:szCs w:val="24"/>
          <w:rtl/>
        </w:rPr>
        <w:t>אינו</w:t>
      </w:r>
      <w:r w:rsidRPr="009952B9">
        <w:rPr>
          <w:rFonts w:ascii="David" w:hAnsi="David"/>
          <w:szCs w:val="24"/>
          <w:rtl/>
        </w:rPr>
        <w:t xml:space="preserve"> </w:t>
      </w:r>
      <w:r w:rsidRPr="009952B9">
        <w:rPr>
          <w:rFonts w:ascii="David" w:hAnsi="David" w:hint="eastAsia"/>
          <w:szCs w:val="24"/>
          <w:rtl/>
        </w:rPr>
        <w:t>מממן</w:t>
      </w:r>
      <w:r w:rsidRPr="009952B9">
        <w:rPr>
          <w:rFonts w:ascii="David" w:hAnsi="David"/>
          <w:szCs w:val="24"/>
          <w:rtl/>
        </w:rPr>
        <w:t xml:space="preserve">. </w:t>
      </w:r>
    </w:p>
    <w:p w14:paraId="1EE695B6" w14:textId="77777777" w:rsidR="00656840" w:rsidRPr="009952B9" w:rsidRDefault="00656840" w:rsidP="00656840">
      <w:pPr>
        <w:pStyle w:val="af5"/>
        <w:numPr>
          <w:ilvl w:val="0"/>
          <w:numId w:val="88"/>
        </w:numPr>
        <w:spacing w:before="120" w:after="120" w:line="360" w:lineRule="auto"/>
        <w:jc w:val="both"/>
        <w:rPr>
          <w:rFonts w:ascii="David" w:hAnsi="David"/>
          <w:szCs w:val="24"/>
        </w:rPr>
      </w:pP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r w:rsidRPr="009952B9">
        <w:rPr>
          <w:rFonts w:ascii="David" w:hAnsi="David" w:hint="eastAsia"/>
          <w:szCs w:val="24"/>
          <w:rtl/>
        </w:rPr>
        <w:t>הן</w:t>
      </w:r>
      <w:r w:rsidRPr="009952B9">
        <w:rPr>
          <w:rFonts w:ascii="David" w:hAnsi="David"/>
          <w:szCs w:val="24"/>
          <w:rtl/>
        </w:rPr>
        <w:t xml:space="preserve"> </w:t>
      </w:r>
      <w:r w:rsidRPr="009952B9">
        <w:rPr>
          <w:rFonts w:ascii="David" w:hAnsi="David" w:hint="eastAsia"/>
          <w:szCs w:val="24"/>
          <w:rtl/>
        </w:rPr>
        <w:t>מבחינת</w:t>
      </w:r>
      <w:r w:rsidRPr="009952B9">
        <w:rPr>
          <w:rFonts w:ascii="David" w:hAnsi="David"/>
          <w:szCs w:val="24"/>
          <w:rtl/>
        </w:rPr>
        <w:t xml:space="preserve"> </w:t>
      </w: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לסעיפים</w:t>
      </w:r>
      <w:r w:rsidRPr="009952B9">
        <w:rPr>
          <w:rFonts w:ascii="David" w:hAnsi="David"/>
          <w:szCs w:val="24"/>
          <w:rtl/>
        </w:rPr>
        <w:t xml:space="preserve"> </w:t>
      </w:r>
      <w:r w:rsidRPr="009952B9">
        <w:rPr>
          <w:rFonts w:ascii="David" w:hAnsi="David" w:hint="eastAsia"/>
          <w:szCs w:val="24"/>
          <w:rtl/>
        </w:rPr>
        <w:t>השונים</w:t>
      </w:r>
      <w:r w:rsidRPr="009952B9">
        <w:rPr>
          <w:rFonts w:ascii="David" w:hAnsi="David"/>
          <w:szCs w:val="24"/>
          <w:rtl/>
        </w:rPr>
        <w:t xml:space="preserve"> </w:t>
      </w:r>
      <w:r w:rsidRPr="009952B9">
        <w:rPr>
          <w:rFonts w:ascii="David" w:hAnsi="David" w:hint="eastAsia"/>
          <w:szCs w:val="24"/>
          <w:rtl/>
        </w:rPr>
        <w:t>והן</w:t>
      </w:r>
      <w:r w:rsidRPr="009952B9">
        <w:rPr>
          <w:rFonts w:ascii="David" w:hAnsi="David"/>
          <w:szCs w:val="24"/>
          <w:rtl/>
        </w:rPr>
        <w:t xml:space="preserve"> </w:t>
      </w:r>
      <w:r w:rsidRPr="009952B9">
        <w:rPr>
          <w:rFonts w:ascii="David" w:hAnsi="David" w:hint="eastAsia"/>
          <w:szCs w:val="24"/>
          <w:rtl/>
        </w:rPr>
        <w:t>מבחינת</w:t>
      </w:r>
      <w:r w:rsidRPr="009952B9">
        <w:rPr>
          <w:rFonts w:ascii="David" w:hAnsi="David"/>
          <w:szCs w:val="24"/>
          <w:rtl/>
        </w:rPr>
        <w:t xml:space="preserve"> </w:t>
      </w:r>
      <w:r w:rsidRPr="009952B9">
        <w:rPr>
          <w:rFonts w:ascii="David" w:hAnsi="David" w:hint="eastAsia"/>
          <w:szCs w:val="24"/>
          <w:rtl/>
        </w:rPr>
        <w:t>רמת</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eastAsia"/>
          <w:szCs w:val="24"/>
          <w:rtl/>
        </w:rPr>
        <w:t>כך</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עובד</w:t>
      </w:r>
      <w:r w:rsidRPr="009952B9">
        <w:rPr>
          <w:rFonts w:ascii="David" w:hAnsi="David"/>
          <w:szCs w:val="24"/>
          <w:rtl/>
        </w:rPr>
        <w:t xml:space="preserve"> </w:t>
      </w:r>
      <w:r w:rsidRPr="009952B9">
        <w:rPr>
          <w:rFonts w:ascii="David" w:hAnsi="David" w:hint="eastAsia"/>
          <w:szCs w:val="24"/>
          <w:rtl/>
        </w:rPr>
        <w:t>המקבל</w:t>
      </w:r>
      <w:r w:rsidRPr="009952B9">
        <w:rPr>
          <w:rFonts w:ascii="David" w:hAnsi="David"/>
          <w:szCs w:val="24"/>
          <w:rtl/>
        </w:rPr>
        <w:t xml:space="preserve"> </w:t>
      </w:r>
      <w:r w:rsidRPr="009952B9">
        <w:rPr>
          <w:rFonts w:ascii="David" w:hAnsi="David" w:hint="eastAsia"/>
          <w:szCs w:val="24"/>
          <w:rtl/>
        </w:rPr>
        <w:t>משכורת</w:t>
      </w:r>
      <w:r w:rsidRPr="009952B9">
        <w:rPr>
          <w:rFonts w:ascii="David" w:hAnsi="David"/>
          <w:szCs w:val="24"/>
          <w:rtl/>
        </w:rPr>
        <w:t xml:space="preserve"> </w:t>
      </w:r>
      <w:r w:rsidRPr="009952B9">
        <w:rPr>
          <w:rFonts w:ascii="David" w:hAnsi="David" w:hint="eastAsia"/>
          <w:szCs w:val="24"/>
          <w:rtl/>
        </w:rPr>
        <w:t>חודשית</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עלות</w:t>
      </w:r>
      <w:r w:rsidRPr="009952B9">
        <w:rPr>
          <w:rFonts w:ascii="David" w:hAnsi="David"/>
          <w:szCs w:val="24"/>
          <w:rtl/>
        </w:rPr>
        <w:t xml:space="preserve"> </w:t>
      </w:r>
      <w:r w:rsidRPr="009952B9">
        <w:rPr>
          <w:rFonts w:ascii="David" w:hAnsi="David" w:hint="eastAsia"/>
          <w:szCs w:val="24"/>
          <w:rtl/>
        </w:rPr>
        <w:t>השכר</w:t>
      </w:r>
      <w:r w:rsidRPr="009952B9">
        <w:rPr>
          <w:rFonts w:ascii="David" w:hAnsi="David"/>
          <w:szCs w:val="24"/>
          <w:rtl/>
        </w:rPr>
        <w:t xml:space="preserve"> </w:t>
      </w:r>
      <w:r w:rsidRPr="009952B9">
        <w:rPr>
          <w:rFonts w:ascii="David" w:hAnsi="David" w:hint="eastAsia"/>
          <w:szCs w:val="24"/>
          <w:rtl/>
        </w:rPr>
        <w:t>למשרה</w:t>
      </w:r>
      <w:r w:rsidRPr="009952B9">
        <w:rPr>
          <w:rFonts w:ascii="David" w:hAnsi="David"/>
          <w:szCs w:val="24"/>
          <w:rtl/>
        </w:rPr>
        <w:t xml:space="preserve"> </w:t>
      </w:r>
      <w:r w:rsidRPr="009952B9">
        <w:rPr>
          <w:rFonts w:ascii="David" w:hAnsi="David" w:hint="eastAsia"/>
          <w:szCs w:val="24"/>
          <w:rtl/>
        </w:rPr>
        <w:t>מלאה</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חודשי</w:t>
      </w:r>
      <w:r w:rsidRPr="009952B9">
        <w:rPr>
          <w:rFonts w:ascii="David" w:hAnsi="David"/>
          <w:szCs w:val="24"/>
          <w:rtl/>
        </w:rPr>
        <w:t xml:space="preserve"> </w:t>
      </w:r>
      <w:r w:rsidRPr="009952B9">
        <w:rPr>
          <w:rFonts w:ascii="David" w:hAnsi="David" w:hint="eastAsia"/>
          <w:szCs w:val="24"/>
          <w:rtl/>
        </w:rPr>
        <w:t>ההעסקה</w:t>
      </w:r>
      <w:r w:rsidRPr="009952B9">
        <w:rPr>
          <w:rFonts w:ascii="David" w:hAnsi="David"/>
          <w:szCs w:val="24"/>
          <w:rtl/>
        </w:rPr>
        <w:t xml:space="preserve"> </w:t>
      </w:r>
      <w:r w:rsidRPr="009952B9">
        <w:rPr>
          <w:rFonts w:ascii="David" w:hAnsi="David" w:hint="eastAsia"/>
          <w:szCs w:val="24"/>
          <w:rtl/>
        </w:rPr>
        <w:t>ואחוז</w:t>
      </w:r>
      <w:r w:rsidRPr="009952B9">
        <w:rPr>
          <w:rFonts w:ascii="David" w:hAnsi="David"/>
          <w:szCs w:val="24"/>
          <w:rtl/>
        </w:rPr>
        <w:t xml:space="preserve"> </w:t>
      </w:r>
      <w:r w:rsidRPr="009952B9">
        <w:rPr>
          <w:rFonts w:ascii="David" w:hAnsi="David" w:hint="eastAsia"/>
          <w:szCs w:val="24"/>
          <w:rtl/>
        </w:rPr>
        <w:t>המשרה</w:t>
      </w:r>
      <w:r w:rsidRPr="009952B9">
        <w:rPr>
          <w:rFonts w:ascii="David" w:hAnsi="David"/>
          <w:szCs w:val="24"/>
          <w:rtl/>
        </w:rPr>
        <w:t xml:space="preserve"> </w:t>
      </w:r>
      <w:r w:rsidRPr="009952B9">
        <w:rPr>
          <w:rFonts w:ascii="David" w:hAnsi="David" w:hint="eastAsia"/>
          <w:szCs w:val="24"/>
          <w:rtl/>
        </w:rPr>
        <w:t>בטורים</w:t>
      </w:r>
      <w:r w:rsidRPr="009952B9">
        <w:rPr>
          <w:rFonts w:ascii="David" w:hAnsi="David"/>
          <w:szCs w:val="24"/>
          <w:rtl/>
        </w:rPr>
        <w:t xml:space="preserve"> </w:t>
      </w:r>
      <w:r w:rsidRPr="009952B9">
        <w:rPr>
          <w:rFonts w:ascii="David" w:hAnsi="David" w:hint="eastAsia"/>
          <w:szCs w:val="24"/>
          <w:rtl/>
        </w:rPr>
        <w:t>המתאימים</w:t>
      </w:r>
      <w:r w:rsidRPr="009952B9">
        <w:rPr>
          <w:rFonts w:ascii="David" w:hAnsi="David"/>
          <w:szCs w:val="24"/>
          <w:rtl/>
        </w:rPr>
        <w:t xml:space="preserve"> </w:t>
      </w:r>
      <w:r w:rsidRPr="009952B9">
        <w:rPr>
          <w:rFonts w:ascii="David" w:hAnsi="David" w:hint="eastAsia"/>
          <w:szCs w:val="24"/>
          <w:rtl/>
        </w:rPr>
        <w:t>בטבלת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המשכורות</w:t>
      </w:r>
      <w:r w:rsidRPr="009952B9">
        <w:rPr>
          <w:rFonts w:ascii="David" w:hAnsi="David"/>
          <w:szCs w:val="24"/>
          <w:rtl/>
        </w:rPr>
        <w:t xml:space="preserve"> </w:t>
      </w:r>
      <w:r w:rsidRPr="009952B9">
        <w:rPr>
          <w:rFonts w:ascii="David" w:hAnsi="David" w:hint="eastAsia"/>
          <w:szCs w:val="24"/>
          <w:rtl/>
        </w:rPr>
        <w:t>בדף</w:t>
      </w:r>
      <w:r w:rsidRPr="009952B9">
        <w:rPr>
          <w:rFonts w:ascii="David" w:hAnsi="David"/>
          <w:szCs w:val="24"/>
          <w:rtl/>
        </w:rPr>
        <w:t xml:space="preserve"> </w:t>
      </w:r>
      <w:r w:rsidRPr="009952B9">
        <w:rPr>
          <w:rFonts w:ascii="David" w:hAnsi="David" w:hint="eastAsia"/>
          <w:szCs w:val="24"/>
          <w:rtl/>
        </w:rPr>
        <w:t>מס</w:t>
      </w:r>
      <w:r w:rsidRPr="009952B9">
        <w:rPr>
          <w:rFonts w:ascii="David" w:hAnsi="David"/>
          <w:szCs w:val="24"/>
          <w:rtl/>
        </w:rPr>
        <w:t xml:space="preserve">' 1.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העובד</w:t>
      </w:r>
      <w:r w:rsidRPr="009952B9">
        <w:rPr>
          <w:rFonts w:ascii="David" w:hAnsi="David"/>
          <w:szCs w:val="24"/>
          <w:rtl/>
        </w:rPr>
        <w:t xml:space="preserve"> </w:t>
      </w:r>
      <w:r w:rsidRPr="009952B9">
        <w:rPr>
          <w:rFonts w:ascii="David" w:hAnsi="David" w:hint="eastAsia"/>
          <w:szCs w:val="24"/>
          <w:rtl/>
        </w:rPr>
        <w:t>מועסק</w:t>
      </w:r>
      <w:r w:rsidRPr="009952B9">
        <w:rPr>
          <w:rFonts w:ascii="David" w:hAnsi="David"/>
          <w:szCs w:val="24"/>
          <w:rtl/>
        </w:rPr>
        <w:t xml:space="preserve"> </w:t>
      </w:r>
      <w:r w:rsidRPr="009952B9">
        <w:rPr>
          <w:rFonts w:ascii="David" w:hAnsi="David" w:hint="eastAsia"/>
          <w:szCs w:val="24"/>
          <w:rtl/>
        </w:rPr>
        <w:t>בפרויקט</w:t>
      </w:r>
      <w:r w:rsidRPr="009952B9">
        <w:rPr>
          <w:rFonts w:ascii="David" w:hAnsi="David"/>
          <w:szCs w:val="24"/>
          <w:rtl/>
        </w:rPr>
        <w:t xml:space="preserve"> </w:t>
      </w:r>
      <w:r w:rsidRPr="009952B9">
        <w:rPr>
          <w:rFonts w:ascii="David" w:hAnsi="David" w:hint="eastAsia"/>
          <w:szCs w:val="24"/>
          <w:rtl/>
        </w:rPr>
        <w:t>במשרה</w:t>
      </w:r>
      <w:r w:rsidRPr="009952B9">
        <w:rPr>
          <w:rFonts w:ascii="David" w:hAnsi="David"/>
          <w:szCs w:val="24"/>
          <w:rtl/>
        </w:rPr>
        <w:t xml:space="preserve"> </w:t>
      </w:r>
      <w:r w:rsidRPr="009952B9">
        <w:rPr>
          <w:rFonts w:ascii="David" w:hAnsi="David" w:hint="eastAsia"/>
          <w:szCs w:val="24"/>
          <w:rtl/>
        </w:rPr>
        <w:t>חלקית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זאת</w:t>
      </w:r>
      <w:r w:rsidRPr="009952B9">
        <w:rPr>
          <w:rFonts w:ascii="David" w:hAnsi="David"/>
          <w:szCs w:val="24"/>
          <w:rtl/>
        </w:rPr>
        <w:t xml:space="preserve"> </w:t>
      </w:r>
      <w:r w:rsidRPr="009952B9">
        <w:rPr>
          <w:rFonts w:ascii="David" w:hAnsi="David" w:hint="eastAsia"/>
          <w:szCs w:val="24"/>
          <w:rtl/>
        </w:rPr>
        <w:t>במפורש</w:t>
      </w:r>
      <w:r w:rsidRPr="009952B9">
        <w:rPr>
          <w:rFonts w:ascii="David" w:hAnsi="David"/>
          <w:szCs w:val="24"/>
          <w:rtl/>
        </w:rPr>
        <w:t xml:space="preserve"> </w:t>
      </w:r>
      <w:r w:rsidRPr="009952B9">
        <w:rPr>
          <w:rFonts w:ascii="David" w:hAnsi="David" w:hint="eastAsia"/>
          <w:szCs w:val="24"/>
          <w:rtl/>
        </w:rPr>
        <w:t>בהערה</w:t>
      </w:r>
      <w:r w:rsidRPr="009952B9">
        <w:rPr>
          <w:rFonts w:ascii="David" w:hAnsi="David"/>
          <w:szCs w:val="24"/>
          <w:rtl/>
        </w:rPr>
        <w:t xml:space="preserve"> </w:t>
      </w:r>
      <w:r w:rsidRPr="009952B9">
        <w:rPr>
          <w:rFonts w:ascii="David" w:hAnsi="David" w:hint="eastAsia"/>
          <w:szCs w:val="24"/>
          <w:rtl/>
        </w:rPr>
        <w:t>מתחת</w:t>
      </w:r>
      <w:r w:rsidRPr="009952B9">
        <w:rPr>
          <w:rFonts w:ascii="David" w:hAnsi="David"/>
          <w:szCs w:val="24"/>
          <w:rtl/>
        </w:rPr>
        <w:t xml:space="preserve"> </w:t>
      </w:r>
      <w:r w:rsidRPr="009952B9">
        <w:rPr>
          <w:rFonts w:ascii="David" w:hAnsi="David" w:hint="eastAsia"/>
          <w:szCs w:val="24"/>
          <w:rtl/>
        </w:rPr>
        <w:t>לטבלה</w:t>
      </w:r>
      <w:r w:rsidRPr="009952B9">
        <w:rPr>
          <w:rFonts w:ascii="David" w:hAnsi="David"/>
          <w:szCs w:val="24"/>
          <w:rtl/>
        </w:rPr>
        <w:t xml:space="preserve">. </w:t>
      </w:r>
    </w:p>
    <w:p w14:paraId="0F0A23E3" w14:textId="77777777" w:rsidR="00656840" w:rsidRPr="009952B9" w:rsidRDefault="00656840" w:rsidP="00656840">
      <w:pPr>
        <w:pStyle w:val="af5"/>
        <w:numPr>
          <w:ilvl w:val="0"/>
          <w:numId w:val="88"/>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להקפיד</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רישום</w:t>
      </w:r>
      <w:r w:rsidRPr="009952B9">
        <w:rPr>
          <w:rFonts w:ascii="David" w:hAnsi="David"/>
          <w:szCs w:val="24"/>
          <w:rtl/>
        </w:rPr>
        <w:t xml:space="preserve"> </w:t>
      </w:r>
      <w:r w:rsidRPr="009952B9">
        <w:rPr>
          <w:rFonts w:ascii="David" w:hAnsi="David" w:hint="eastAsia"/>
          <w:szCs w:val="24"/>
          <w:rtl/>
        </w:rPr>
        <w:t>חומרים</w:t>
      </w:r>
      <w:r w:rsidRPr="009952B9">
        <w:rPr>
          <w:rFonts w:ascii="David" w:hAnsi="David"/>
          <w:szCs w:val="24"/>
          <w:rtl/>
        </w:rPr>
        <w:t xml:space="preserve"> </w:t>
      </w:r>
      <w:r w:rsidRPr="009952B9">
        <w:rPr>
          <w:rFonts w:ascii="David" w:hAnsi="David" w:hint="eastAsia"/>
          <w:szCs w:val="24"/>
          <w:rtl/>
        </w:rPr>
        <w:t>אזילים</w:t>
      </w:r>
      <w:r w:rsidRPr="009952B9">
        <w:rPr>
          <w:rFonts w:ascii="David" w:hAnsi="David"/>
          <w:szCs w:val="24"/>
          <w:rtl/>
        </w:rPr>
        <w:t xml:space="preserve">, </w:t>
      </w:r>
      <w:r w:rsidRPr="009952B9">
        <w:rPr>
          <w:rFonts w:ascii="David" w:hAnsi="David" w:hint="eastAsia"/>
          <w:szCs w:val="24"/>
          <w:rtl/>
        </w:rPr>
        <w:t>ציוד</w:t>
      </w:r>
      <w:r w:rsidRPr="009952B9">
        <w:rPr>
          <w:rFonts w:ascii="David" w:hAnsi="David"/>
          <w:szCs w:val="24"/>
          <w:rtl/>
        </w:rPr>
        <w:t xml:space="preserve"> </w:t>
      </w:r>
      <w:r w:rsidRPr="009952B9">
        <w:rPr>
          <w:rFonts w:ascii="David" w:hAnsi="David" w:hint="eastAsia"/>
          <w:szCs w:val="24"/>
          <w:rtl/>
        </w:rPr>
        <w:t>ועבודות</w:t>
      </w:r>
      <w:r w:rsidRPr="009952B9">
        <w:rPr>
          <w:rFonts w:ascii="David" w:hAnsi="David"/>
          <w:szCs w:val="24"/>
          <w:rtl/>
        </w:rPr>
        <w:t xml:space="preserve"> </w:t>
      </w:r>
      <w:r w:rsidRPr="009952B9">
        <w:rPr>
          <w:rFonts w:ascii="David" w:hAnsi="David" w:hint="eastAsia"/>
          <w:szCs w:val="24"/>
          <w:rtl/>
        </w:rPr>
        <w:t>שנעשו</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קבלני</w:t>
      </w:r>
      <w:r w:rsidRPr="009952B9">
        <w:rPr>
          <w:rFonts w:ascii="David" w:hAnsi="David"/>
          <w:szCs w:val="24"/>
          <w:rtl/>
        </w:rPr>
        <w:t xml:space="preserve"> </w:t>
      </w:r>
      <w:r w:rsidRPr="009952B9">
        <w:rPr>
          <w:rFonts w:ascii="David" w:hAnsi="David" w:hint="eastAsia"/>
          <w:szCs w:val="24"/>
          <w:rtl/>
        </w:rPr>
        <w:t>משנה</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לתיאורם</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הספק</w:t>
      </w:r>
      <w:r w:rsidRPr="009952B9">
        <w:rPr>
          <w:rFonts w:ascii="David" w:hAnsi="David"/>
          <w:szCs w:val="24"/>
          <w:rtl/>
        </w:rPr>
        <w:t xml:space="preserve">!) </w:t>
      </w:r>
      <w:r w:rsidRPr="009952B9">
        <w:rPr>
          <w:rFonts w:ascii="David" w:hAnsi="David" w:hint="eastAsia"/>
          <w:szCs w:val="24"/>
          <w:rtl/>
        </w:rPr>
        <w:t>ובהתאם</w:t>
      </w:r>
      <w:r w:rsidRPr="009952B9">
        <w:rPr>
          <w:rFonts w:ascii="David" w:hAnsi="David"/>
          <w:szCs w:val="24"/>
          <w:rtl/>
        </w:rPr>
        <w:t xml:space="preserve"> </w:t>
      </w:r>
      <w:r w:rsidRPr="009952B9">
        <w:rPr>
          <w:rFonts w:ascii="David" w:hAnsi="David" w:hint="eastAsia"/>
          <w:szCs w:val="24"/>
          <w:rtl/>
        </w:rPr>
        <w:t>לחלוקה</w:t>
      </w:r>
      <w:r w:rsidRPr="009952B9">
        <w:rPr>
          <w:rFonts w:ascii="David" w:hAnsi="David"/>
          <w:szCs w:val="24"/>
          <w:rtl/>
        </w:rPr>
        <w:t xml:space="preserve"> (</w:t>
      </w:r>
      <w:r w:rsidRPr="009952B9">
        <w:rPr>
          <w:rFonts w:ascii="David" w:hAnsi="David" w:hint="eastAsia"/>
          <w:szCs w:val="24"/>
          <w:rtl/>
        </w:rPr>
        <w:t>מספרי</w:t>
      </w:r>
      <w:r w:rsidRPr="009952B9">
        <w:rPr>
          <w:rFonts w:ascii="David" w:hAnsi="David"/>
          <w:szCs w:val="24"/>
          <w:rtl/>
        </w:rPr>
        <w:t xml:space="preserve"> </w:t>
      </w:r>
      <w:r w:rsidRPr="009952B9">
        <w:rPr>
          <w:rFonts w:ascii="David" w:hAnsi="David" w:hint="eastAsia"/>
          <w:szCs w:val="24"/>
          <w:rtl/>
        </w:rPr>
        <w:t>השורות</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p>
    <w:p w14:paraId="130F7ADB" w14:textId="77777777" w:rsidR="00656840" w:rsidRPr="009952B9" w:rsidRDefault="00656840" w:rsidP="00656840">
      <w:pPr>
        <w:pStyle w:val="af5"/>
        <w:numPr>
          <w:ilvl w:val="0"/>
          <w:numId w:val="88"/>
        </w:numPr>
        <w:spacing w:before="120" w:after="120" w:line="360" w:lineRule="auto"/>
        <w:jc w:val="both"/>
        <w:rPr>
          <w:rFonts w:ascii="David" w:hAnsi="David"/>
          <w:szCs w:val="24"/>
          <w:rtl/>
        </w:rPr>
      </w:pPr>
      <w:r w:rsidRPr="009952B9">
        <w:rPr>
          <w:rFonts w:ascii="David" w:hAnsi="David" w:hint="eastAsia"/>
          <w:szCs w:val="24"/>
          <w:rtl/>
        </w:rPr>
        <w:t>נזכיר</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שינויים</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 xml:space="preserve"> </w:t>
      </w:r>
      <w:r w:rsidRPr="009952B9">
        <w:rPr>
          <w:rFonts w:ascii="David" w:hAnsi="David" w:hint="eastAsia"/>
          <w:szCs w:val="24"/>
          <w:rtl/>
        </w:rPr>
        <w:t>העברות</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סעיפים</w:t>
      </w:r>
      <w:r w:rsidRPr="009952B9">
        <w:rPr>
          <w:rFonts w:ascii="David" w:hAnsi="David"/>
          <w:szCs w:val="24"/>
          <w:rtl/>
        </w:rPr>
        <w:t xml:space="preserve"> </w:t>
      </w:r>
      <w:r w:rsidRPr="009952B9">
        <w:rPr>
          <w:rFonts w:ascii="David" w:hAnsi="David" w:hint="eastAsia"/>
          <w:szCs w:val="24"/>
          <w:rtl/>
        </w:rPr>
        <w:t>שונים</w:t>
      </w:r>
      <w:r w:rsidRPr="009952B9">
        <w:rPr>
          <w:rFonts w:ascii="David" w:hAnsi="David"/>
          <w:szCs w:val="24"/>
          <w:rtl/>
        </w:rPr>
        <w:t xml:space="preserve">, </w:t>
      </w:r>
      <w:r w:rsidRPr="009952B9">
        <w:rPr>
          <w:rFonts w:ascii="David" w:hAnsi="David" w:hint="eastAsia"/>
          <w:szCs w:val="24"/>
          <w:rtl/>
        </w:rPr>
        <w:t>דורשים</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p>
    <w:p w14:paraId="53E8F0A9" w14:textId="77777777" w:rsidR="00656840" w:rsidRPr="009952B9" w:rsidRDefault="00656840" w:rsidP="00656840">
      <w:pPr>
        <w:pStyle w:val="af5"/>
        <w:numPr>
          <w:ilvl w:val="0"/>
          <w:numId w:val="88"/>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שעות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בתי</w:t>
      </w:r>
      <w:r w:rsidRPr="009952B9">
        <w:rPr>
          <w:rFonts w:ascii="David" w:hAnsi="David"/>
          <w:szCs w:val="24"/>
          <w:rtl/>
        </w:rPr>
        <w:t>-</w:t>
      </w:r>
      <w:r w:rsidRPr="009952B9">
        <w:rPr>
          <w:rFonts w:ascii="David" w:hAnsi="David" w:hint="eastAsia"/>
          <w:szCs w:val="24"/>
          <w:rtl/>
        </w:rPr>
        <w:t>המלאכה</w:t>
      </w:r>
      <w:r w:rsidRPr="009952B9">
        <w:rPr>
          <w:rFonts w:ascii="David" w:hAnsi="David"/>
          <w:szCs w:val="24"/>
          <w:rtl/>
        </w:rPr>
        <w:t xml:space="preserve">, </w:t>
      </w:r>
      <w:r w:rsidRPr="009952B9">
        <w:rPr>
          <w:rFonts w:ascii="David" w:hAnsi="David" w:hint="eastAsia"/>
          <w:szCs w:val="24"/>
          <w:rtl/>
        </w:rPr>
        <w:t>המחשב</w:t>
      </w:r>
      <w:r w:rsidRPr="009952B9">
        <w:rPr>
          <w:rFonts w:ascii="David" w:hAnsi="David"/>
          <w:szCs w:val="24"/>
          <w:rtl/>
        </w:rPr>
        <w:t xml:space="preserve">, </w:t>
      </w:r>
      <w:r w:rsidRPr="009952B9">
        <w:rPr>
          <w:rFonts w:ascii="David" w:hAnsi="David" w:hint="eastAsia"/>
          <w:szCs w:val="24"/>
          <w:rtl/>
        </w:rPr>
        <w:t>היועצים</w:t>
      </w:r>
      <w:r w:rsidRPr="009952B9">
        <w:rPr>
          <w:rFonts w:ascii="David" w:hAnsi="David"/>
          <w:szCs w:val="24"/>
          <w:rtl/>
        </w:rPr>
        <w:t xml:space="preserve"> </w:t>
      </w:r>
      <w:r w:rsidRPr="009952B9">
        <w:rPr>
          <w:rFonts w:ascii="David" w:hAnsi="David" w:hint="eastAsia"/>
          <w:szCs w:val="24"/>
          <w:rtl/>
        </w:rPr>
        <w:t>החיצוניים</w:t>
      </w:r>
      <w:r w:rsidRPr="009952B9">
        <w:rPr>
          <w:rFonts w:ascii="David" w:hAnsi="David"/>
          <w:szCs w:val="24"/>
          <w:rtl/>
        </w:rPr>
        <w:t xml:space="preserve"> </w:t>
      </w:r>
      <w:r w:rsidRPr="009952B9">
        <w:rPr>
          <w:rFonts w:ascii="David" w:hAnsi="David" w:hint="eastAsia"/>
          <w:szCs w:val="24"/>
          <w:rtl/>
        </w:rPr>
        <w:t>וכיו</w:t>
      </w:r>
      <w:r w:rsidRPr="009952B9">
        <w:rPr>
          <w:rFonts w:ascii="David" w:hAnsi="David"/>
          <w:szCs w:val="24"/>
          <w:rtl/>
        </w:rPr>
        <w:t>"</w:t>
      </w:r>
      <w:r w:rsidRPr="009952B9">
        <w:rPr>
          <w:rFonts w:ascii="David" w:hAnsi="David" w:hint="eastAsia"/>
          <w:szCs w:val="24"/>
          <w:rtl/>
        </w:rPr>
        <w:t>ב</w:t>
      </w:r>
      <w:r w:rsidRPr="009952B9">
        <w:rPr>
          <w:rFonts w:ascii="David" w:hAnsi="David"/>
          <w:szCs w:val="24"/>
          <w:rtl/>
        </w:rPr>
        <w:t xml:space="preserve"> </w:t>
      </w:r>
      <w:r w:rsidRPr="009952B9">
        <w:rPr>
          <w:rFonts w:ascii="David" w:hAnsi="David" w:hint="eastAsia"/>
          <w:szCs w:val="24"/>
          <w:rtl/>
        </w:rPr>
        <w:t>ואת</w:t>
      </w:r>
      <w:r w:rsidRPr="009952B9">
        <w:rPr>
          <w:rFonts w:ascii="David" w:hAnsi="David"/>
          <w:szCs w:val="24"/>
          <w:rtl/>
        </w:rPr>
        <w:t xml:space="preserve"> </w:t>
      </w:r>
      <w:r w:rsidRPr="009952B9">
        <w:rPr>
          <w:rFonts w:ascii="David" w:hAnsi="David" w:hint="eastAsia"/>
          <w:szCs w:val="24"/>
          <w:rtl/>
        </w:rPr>
        <w:t>המחיר</w:t>
      </w:r>
      <w:r w:rsidRPr="009952B9">
        <w:rPr>
          <w:rFonts w:ascii="David" w:hAnsi="David"/>
          <w:szCs w:val="24"/>
          <w:rtl/>
        </w:rPr>
        <w:t xml:space="preserve"> </w:t>
      </w:r>
      <w:r w:rsidRPr="009952B9">
        <w:rPr>
          <w:rFonts w:ascii="David" w:hAnsi="David" w:hint="eastAsia"/>
          <w:szCs w:val="24"/>
          <w:rtl/>
        </w:rPr>
        <w:t>לשעת</w:t>
      </w:r>
      <w:r w:rsidRPr="009952B9">
        <w:rPr>
          <w:rFonts w:ascii="David" w:hAnsi="David"/>
          <w:szCs w:val="24"/>
          <w:rtl/>
        </w:rPr>
        <w:t xml:space="preserve"> </w:t>
      </w:r>
      <w:r w:rsidRPr="009952B9">
        <w:rPr>
          <w:rFonts w:ascii="David" w:hAnsi="David" w:hint="eastAsia"/>
          <w:szCs w:val="24"/>
          <w:rtl/>
        </w:rPr>
        <w:t>עבודה</w:t>
      </w:r>
      <w:r w:rsidRPr="009952B9">
        <w:rPr>
          <w:rFonts w:ascii="David" w:hAnsi="David"/>
          <w:szCs w:val="24"/>
          <w:rtl/>
        </w:rPr>
        <w:t>.</w:t>
      </w:r>
    </w:p>
    <w:p w14:paraId="2A6559B7" w14:textId="77777777" w:rsidR="00656840" w:rsidRPr="009952B9" w:rsidRDefault="00656840" w:rsidP="00656840">
      <w:pPr>
        <w:pStyle w:val="af5"/>
        <w:numPr>
          <w:ilvl w:val="0"/>
          <w:numId w:val="88"/>
        </w:numPr>
        <w:spacing w:before="120"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r w:rsidRPr="009952B9">
        <w:rPr>
          <w:rFonts w:ascii="David" w:hAnsi="David" w:hint="eastAsia"/>
          <w:szCs w:val="24"/>
          <w:rtl/>
        </w:rPr>
        <w:t>בארץ</w:t>
      </w:r>
      <w:r w:rsidRPr="009952B9">
        <w:rPr>
          <w:rFonts w:ascii="David" w:hAnsi="David"/>
          <w:szCs w:val="24"/>
          <w:rtl/>
        </w:rPr>
        <w:t xml:space="preserve"> </w:t>
      </w:r>
      <w:r w:rsidRPr="009952B9">
        <w:rPr>
          <w:rFonts w:ascii="David" w:hAnsi="David" w:hint="eastAsia"/>
          <w:szCs w:val="24"/>
          <w:rtl/>
        </w:rPr>
        <w:t>ויכלול</w:t>
      </w:r>
      <w:r w:rsidRPr="009952B9">
        <w:rPr>
          <w:rFonts w:ascii="David" w:hAnsi="David"/>
          <w:szCs w:val="24"/>
          <w:rtl/>
        </w:rPr>
        <w:t xml:space="preserve"> </w:t>
      </w:r>
      <w:r w:rsidRPr="009952B9">
        <w:rPr>
          <w:rFonts w:ascii="David" w:hAnsi="David" w:hint="eastAsia"/>
          <w:szCs w:val="24"/>
          <w:rtl/>
        </w:rPr>
        <w:t>תאריכי</w:t>
      </w:r>
      <w:r w:rsidRPr="009952B9">
        <w:rPr>
          <w:rFonts w:ascii="David" w:hAnsi="David"/>
          <w:szCs w:val="24"/>
          <w:rtl/>
        </w:rPr>
        <w:t xml:space="preserve"> </w:t>
      </w:r>
      <w:r w:rsidRPr="009952B9">
        <w:rPr>
          <w:rFonts w:ascii="David" w:hAnsi="David" w:hint="eastAsia"/>
          <w:szCs w:val="24"/>
          <w:rtl/>
        </w:rPr>
        <w:t>נסיעות</w:t>
      </w:r>
      <w:r w:rsidRPr="009952B9">
        <w:rPr>
          <w:rFonts w:ascii="David" w:hAnsi="David"/>
          <w:szCs w:val="24"/>
          <w:rtl/>
        </w:rPr>
        <w:t xml:space="preserve">, </w:t>
      </w:r>
      <w:r w:rsidRPr="009952B9">
        <w:rPr>
          <w:rFonts w:ascii="David" w:hAnsi="David" w:hint="eastAsia"/>
          <w:szCs w:val="24"/>
          <w:rtl/>
        </w:rPr>
        <w:t>מוצא</w:t>
      </w:r>
      <w:r w:rsidRPr="009952B9">
        <w:rPr>
          <w:rFonts w:ascii="David" w:hAnsi="David"/>
          <w:szCs w:val="24"/>
          <w:rtl/>
        </w:rPr>
        <w:t xml:space="preserve"> </w:t>
      </w:r>
      <w:r w:rsidRPr="009952B9">
        <w:rPr>
          <w:rFonts w:ascii="David" w:hAnsi="David" w:hint="eastAsia"/>
          <w:szCs w:val="24"/>
          <w:rtl/>
        </w:rPr>
        <w:t>יעד</w:t>
      </w:r>
      <w:r w:rsidRPr="009952B9">
        <w:rPr>
          <w:rFonts w:ascii="David" w:hAnsi="David"/>
          <w:szCs w:val="24"/>
          <w:rtl/>
        </w:rPr>
        <w:t xml:space="preserve"> </w:t>
      </w:r>
      <w:r w:rsidRPr="009952B9">
        <w:rPr>
          <w:rFonts w:ascii="David" w:hAnsi="David" w:hint="eastAsia"/>
          <w:szCs w:val="24"/>
          <w:rtl/>
        </w:rPr>
        <w:t>ומרחק</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r w:rsidRPr="009952B9">
        <w:rPr>
          <w:rFonts w:ascii="David" w:hAnsi="David" w:hint="eastAsia"/>
          <w:szCs w:val="24"/>
          <w:rtl/>
        </w:rPr>
        <w:t>נעשתה</w:t>
      </w:r>
      <w:r w:rsidRPr="009952B9">
        <w:rPr>
          <w:rFonts w:ascii="David" w:hAnsi="David"/>
          <w:szCs w:val="24"/>
          <w:rtl/>
        </w:rPr>
        <w:t xml:space="preserve"> </w:t>
      </w:r>
      <w:r w:rsidRPr="009952B9">
        <w:rPr>
          <w:rFonts w:ascii="David" w:hAnsi="David" w:hint="eastAsia"/>
          <w:szCs w:val="24"/>
          <w:rtl/>
        </w:rPr>
        <w:t>ברכב</w:t>
      </w:r>
      <w:r w:rsidRPr="009952B9">
        <w:rPr>
          <w:rFonts w:ascii="David" w:hAnsi="David"/>
          <w:szCs w:val="24"/>
          <w:rtl/>
        </w:rPr>
        <w:t xml:space="preserve"> </w:t>
      </w:r>
      <w:r w:rsidRPr="009952B9">
        <w:rPr>
          <w:rFonts w:ascii="David" w:hAnsi="David" w:hint="eastAsia"/>
          <w:szCs w:val="24"/>
          <w:rtl/>
        </w:rPr>
        <w:t>פרטי</w:t>
      </w:r>
      <w:r w:rsidRPr="009952B9">
        <w:rPr>
          <w:rFonts w:ascii="David" w:hAnsi="David"/>
          <w:szCs w:val="24"/>
          <w:rtl/>
        </w:rPr>
        <w:t xml:space="preserve"> או ציבורי.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נעשתה</w:t>
      </w:r>
      <w:r w:rsidRPr="009952B9">
        <w:rPr>
          <w:rFonts w:ascii="David" w:hAnsi="David"/>
          <w:szCs w:val="24"/>
          <w:rtl/>
        </w:rPr>
        <w:t xml:space="preserve"> </w:t>
      </w:r>
      <w:r w:rsidRPr="009952B9">
        <w:rPr>
          <w:rFonts w:ascii="David" w:hAnsi="David" w:hint="eastAsia"/>
          <w:szCs w:val="24"/>
          <w:rtl/>
        </w:rPr>
        <w:t>בתחבורה</w:t>
      </w:r>
      <w:r w:rsidRPr="009952B9">
        <w:rPr>
          <w:rFonts w:ascii="David" w:hAnsi="David"/>
          <w:szCs w:val="24"/>
          <w:rtl/>
        </w:rPr>
        <w:t xml:space="preserve"> </w:t>
      </w:r>
      <w:r w:rsidRPr="009952B9">
        <w:rPr>
          <w:rFonts w:ascii="David" w:hAnsi="David" w:hint="eastAsia"/>
          <w:szCs w:val="24"/>
          <w:rtl/>
        </w:rPr>
        <w:t>ציבורית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תעריף</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p>
    <w:p w14:paraId="0D2F7E8D" w14:textId="77777777" w:rsidR="00656840" w:rsidRPr="009952B9" w:rsidRDefault="00656840" w:rsidP="00656840">
      <w:pPr>
        <w:pStyle w:val="14"/>
        <w:tabs>
          <w:tab w:val="left" w:pos="850"/>
        </w:tabs>
        <w:spacing w:before="120" w:after="100" w:afterAutospacing="1" w:line="360" w:lineRule="auto"/>
        <w:ind w:left="360" w:hanging="360"/>
        <w:jc w:val="both"/>
        <w:rPr>
          <w:rFonts w:ascii="David" w:hAnsi="David"/>
          <w:szCs w:val="24"/>
          <w:rtl/>
        </w:rPr>
      </w:pPr>
      <w:r w:rsidRPr="009952B9">
        <w:rPr>
          <w:rFonts w:ascii="David" w:hAnsi="David" w:hint="eastAsia"/>
          <w:szCs w:val="24"/>
          <w:rtl/>
        </w:rPr>
        <w:t>הדוח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 xml:space="preserve"> </w:t>
      </w:r>
      <w:r w:rsidRPr="009952B9">
        <w:rPr>
          <w:rFonts w:ascii="David" w:hAnsi="David" w:hint="eastAsia"/>
          <w:szCs w:val="24"/>
          <w:rtl/>
        </w:rPr>
        <w:t>הסופי</w:t>
      </w:r>
    </w:p>
    <w:p w14:paraId="72169C1F" w14:textId="77777777" w:rsidR="00656840" w:rsidRPr="009952B9" w:rsidRDefault="00656840" w:rsidP="00656840">
      <w:pPr>
        <w:spacing w:line="360" w:lineRule="auto"/>
        <w:jc w:val="both"/>
        <w:rPr>
          <w:rFonts w:ascii="David" w:hAnsi="David" w:cs="David"/>
          <w:szCs w:val="24"/>
          <w:rtl/>
        </w:rPr>
      </w:pPr>
      <w:r w:rsidRPr="009952B9">
        <w:rPr>
          <w:rFonts w:ascii="David" w:hAnsi="David" w:cs="David" w:hint="eastAsia"/>
          <w:szCs w:val="24"/>
          <w:rtl/>
        </w:rPr>
        <w:t>הדוח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צריך</w:t>
      </w:r>
      <w:r w:rsidRPr="009952B9">
        <w:rPr>
          <w:rFonts w:ascii="David" w:hAnsi="David" w:cs="David"/>
          <w:szCs w:val="24"/>
          <w:rtl/>
        </w:rPr>
        <w:t xml:space="preserve"> </w:t>
      </w:r>
      <w:r w:rsidRPr="009952B9">
        <w:rPr>
          <w:rFonts w:ascii="David" w:hAnsi="David" w:cs="David" w:hint="eastAsia"/>
          <w:szCs w:val="24"/>
          <w:rtl/>
        </w:rPr>
        <w:t>לסכם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כל</w:t>
      </w:r>
      <w:r w:rsidRPr="009952B9">
        <w:rPr>
          <w:rFonts w:ascii="David" w:hAnsi="David" w:cs="David"/>
          <w:szCs w:val="24"/>
          <w:rtl/>
        </w:rPr>
        <w:t xml:space="preserve"> </w:t>
      </w:r>
      <w:r w:rsidRPr="009952B9">
        <w:rPr>
          <w:rFonts w:ascii="David" w:hAnsi="David" w:cs="David" w:hint="eastAsia"/>
          <w:szCs w:val="24"/>
          <w:rtl/>
        </w:rPr>
        <w:t>הוצאות</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בכל</w:t>
      </w:r>
      <w:r w:rsidRPr="009952B9">
        <w:rPr>
          <w:rFonts w:ascii="David" w:hAnsi="David" w:cs="David"/>
          <w:szCs w:val="24"/>
          <w:rtl/>
        </w:rPr>
        <w:t xml:space="preserve"> </w:t>
      </w:r>
      <w:r w:rsidRPr="009952B9">
        <w:rPr>
          <w:rFonts w:ascii="David" w:hAnsi="David" w:cs="David" w:hint="eastAsia"/>
          <w:szCs w:val="24"/>
          <w:rtl/>
        </w:rPr>
        <w:t>תקופת</w:t>
      </w:r>
      <w:r w:rsidRPr="009952B9">
        <w:rPr>
          <w:rFonts w:ascii="David" w:hAnsi="David" w:cs="David"/>
          <w:szCs w:val="24"/>
          <w:rtl/>
        </w:rPr>
        <w:t xml:space="preserve"> </w:t>
      </w:r>
      <w:r w:rsidRPr="009952B9">
        <w:rPr>
          <w:rFonts w:ascii="David" w:hAnsi="David" w:cs="David" w:hint="eastAsia"/>
          <w:szCs w:val="24"/>
          <w:rtl/>
        </w:rPr>
        <w:t>הביצוע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הוא</w:t>
      </w:r>
      <w:r w:rsidRPr="009952B9">
        <w:rPr>
          <w:rFonts w:ascii="David" w:hAnsi="David" w:cs="David"/>
          <w:szCs w:val="24"/>
          <w:rtl/>
        </w:rPr>
        <w:t xml:space="preserve"> </w:t>
      </w:r>
      <w:r w:rsidRPr="009952B9">
        <w:rPr>
          <w:rFonts w:ascii="David" w:hAnsi="David" w:cs="David" w:hint="eastAsia"/>
          <w:szCs w:val="24"/>
          <w:rtl/>
        </w:rPr>
        <w:t>בא</w:t>
      </w:r>
      <w:r w:rsidRPr="009952B9">
        <w:rPr>
          <w:rFonts w:ascii="David" w:hAnsi="David" w:cs="David"/>
          <w:szCs w:val="24"/>
          <w:rtl/>
        </w:rPr>
        <w:t xml:space="preserve"> </w:t>
      </w:r>
      <w:r w:rsidRPr="009952B9">
        <w:rPr>
          <w:rFonts w:ascii="David" w:hAnsi="David" w:cs="David" w:hint="eastAsia"/>
          <w:szCs w:val="24"/>
          <w:rtl/>
        </w:rPr>
        <w:t>למעשה</w:t>
      </w:r>
      <w:r w:rsidRPr="009952B9">
        <w:rPr>
          <w:rFonts w:ascii="David" w:hAnsi="David" w:cs="David"/>
          <w:szCs w:val="24"/>
          <w:rtl/>
        </w:rPr>
        <w:t xml:space="preserve"> </w:t>
      </w:r>
      <w:r w:rsidRPr="009952B9">
        <w:rPr>
          <w:rFonts w:ascii="David" w:hAnsi="David" w:cs="David" w:hint="eastAsia"/>
          <w:szCs w:val="24"/>
          <w:rtl/>
        </w:rPr>
        <w:t>במקום</w:t>
      </w:r>
      <w:r w:rsidRPr="009952B9">
        <w:rPr>
          <w:rFonts w:ascii="David" w:hAnsi="David" w:cs="David"/>
          <w:szCs w:val="24"/>
          <w:rtl/>
        </w:rPr>
        <w:t xml:space="preserve"> </w:t>
      </w:r>
      <w:r w:rsidRPr="009952B9">
        <w:rPr>
          <w:rFonts w:ascii="David" w:hAnsi="David" w:cs="David" w:hint="eastAsia"/>
          <w:szCs w:val="24"/>
          <w:rtl/>
        </w:rPr>
        <w:t>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הדו</w:t>
      </w:r>
      <w:r w:rsidRPr="009952B9">
        <w:rPr>
          <w:rFonts w:ascii="David" w:hAnsi="David" w:cs="David"/>
          <w:szCs w:val="24"/>
          <w:rtl/>
        </w:rPr>
        <w:t>"</w:t>
      </w:r>
      <w:r w:rsidRPr="009952B9">
        <w:rPr>
          <w:rFonts w:ascii="David" w:hAnsi="David" w:cs="David" w:hint="eastAsia"/>
          <w:szCs w:val="24"/>
          <w:rtl/>
        </w:rPr>
        <w:t>ח</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לכך</w:t>
      </w:r>
      <w:r w:rsidRPr="009952B9">
        <w:rPr>
          <w:rFonts w:ascii="David" w:hAnsi="David" w:cs="David"/>
          <w:szCs w:val="24"/>
          <w:rtl/>
        </w:rPr>
        <w:t xml:space="preserve"> (</w:t>
      </w:r>
      <w:r w:rsidRPr="009952B9">
        <w:rPr>
          <w:rFonts w:ascii="David" w:hAnsi="David" w:cs="David" w:hint="eastAsia"/>
          <w:szCs w:val="24"/>
          <w:rtl/>
        </w:rPr>
        <w:t>כנדרש</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תמנע</w:t>
      </w:r>
      <w:r w:rsidRPr="009952B9">
        <w:rPr>
          <w:rFonts w:ascii="David" w:hAnsi="David" w:cs="David"/>
          <w:szCs w:val="24"/>
          <w:rtl/>
        </w:rPr>
        <w:t xml:space="preserve"> </w:t>
      </w:r>
      <w:r w:rsidRPr="009952B9">
        <w:rPr>
          <w:rFonts w:ascii="David" w:hAnsi="David" w:cs="David" w:hint="eastAsia"/>
          <w:szCs w:val="24"/>
          <w:rtl/>
        </w:rPr>
        <w:t>אי</w:t>
      </w:r>
      <w:r w:rsidRPr="009952B9">
        <w:rPr>
          <w:rFonts w:ascii="David" w:hAnsi="David" w:cs="David"/>
          <w:szCs w:val="24"/>
          <w:rtl/>
        </w:rPr>
        <w:t>-</w:t>
      </w:r>
      <w:r w:rsidRPr="009952B9">
        <w:rPr>
          <w:rFonts w:ascii="David" w:hAnsi="David" w:cs="David" w:hint="eastAsia"/>
          <w:szCs w:val="24"/>
          <w:rtl/>
        </w:rPr>
        <w:t>הבנות</w:t>
      </w:r>
      <w:r w:rsidRPr="009952B9">
        <w:rPr>
          <w:rFonts w:ascii="David" w:hAnsi="David" w:cs="David"/>
          <w:szCs w:val="24"/>
          <w:rtl/>
        </w:rPr>
        <w:t xml:space="preserve">, </w:t>
      </w:r>
      <w:r w:rsidRPr="009952B9">
        <w:rPr>
          <w:rFonts w:ascii="David" w:hAnsi="David" w:cs="David" w:hint="eastAsia"/>
          <w:szCs w:val="24"/>
          <w:rtl/>
        </w:rPr>
        <w:t>למשל</w:t>
      </w:r>
      <w:r w:rsidRPr="009952B9">
        <w:rPr>
          <w:rFonts w:ascii="David" w:hAnsi="David" w:cs="David"/>
          <w:szCs w:val="24"/>
          <w:rtl/>
        </w:rPr>
        <w:t xml:space="preserve"> </w:t>
      </w:r>
      <w:r w:rsidRPr="009952B9">
        <w:rPr>
          <w:rFonts w:ascii="David" w:hAnsi="David" w:cs="David" w:hint="eastAsia"/>
          <w:szCs w:val="24"/>
          <w:rtl/>
        </w:rPr>
        <w:t>ביחס</w:t>
      </w:r>
      <w:r w:rsidRPr="009952B9">
        <w:rPr>
          <w:rFonts w:ascii="David" w:hAnsi="David" w:cs="David"/>
          <w:szCs w:val="24"/>
          <w:rtl/>
        </w:rPr>
        <w:t xml:space="preserve"> </w:t>
      </w:r>
      <w:r w:rsidRPr="009952B9">
        <w:rPr>
          <w:rFonts w:ascii="David" w:hAnsi="David" w:cs="David" w:hint="eastAsia"/>
          <w:szCs w:val="24"/>
          <w:rtl/>
        </w:rPr>
        <w:t>לתשלומים</w:t>
      </w:r>
      <w:r w:rsidRPr="009952B9">
        <w:rPr>
          <w:rFonts w:ascii="David" w:hAnsi="David" w:cs="David"/>
          <w:szCs w:val="24"/>
          <w:rtl/>
        </w:rPr>
        <w:t xml:space="preserve"> </w:t>
      </w:r>
      <w:r w:rsidRPr="009952B9">
        <w:rPr>
          <w:rFonts w:ascii="David" w:hAnsi="David" w:cs="David" w:hint="eastAsia"/>
          <w:szCs w:val="24"/>
          <w:rtl/>
        </w:rPr>
        <w:t>והפרשים</w:t>
      </w:r>
      <w:r w:rsidRPr="009952B9">
        <w:rPr>
          <w:rFonts w:ascii="David" w:hAnsi="David" w:cs="David"/>
          <w:szCs w:val="24"/>
          <w:rtl/>
        </w:rPr>
        <w:t xml:space="preserve"> </w:t>
      </w:r>
      <w:r w:rsidRPr="009952B9">
        <w:rPr>
          <w:rFonts w:ascii="David" w:hAnsi="David" w:cs="David" w:hint="eastAsia"/>
          <w:szCs w:val="24"/>
          <w:rtl/>
        </w:rPr>
        <w:t>ששולמו</w:t>
      </w:r>
      <w:r w:rsidRPr="009952B9">
        <w:rPr>
          <w:rFonts w:ascii="David" w:hAnsi="David" w:cs="David"/>
          <w:szCs w:val="24"/>
          <w:rtl/>
        </w:rPr>
        <w:t xml:space="preserve"> </w:t>
      </w:r>
      <w:r w:rsidRPr="009952B9">
        <w:rPr>
          <w:rFonts w:ascii="David" w:hAnsi="David" w:cs="David" w:hint="eastAsia"/>
          <w:szCs w:val="24"/>
          <w:rtl/>
        </w:rPr>
        <w:t>למפרע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באו</w:t>
      </w:r>
      <w:r w:rsidRPr="009952B9">
        <w:rPr>
          <w:rFonts w:ascii="David" w:hAnsi="David" w:cs="David"/>
          <w:szCs w:val="24"/>
          <w:rtl/>
        </w:rPr>
        <w:t xml:space="preserve"> </w:t>
      </w:r>
      <w:r w:rsidRPr="009952B9">
        <w:rPr>
          <w:rFonts w:ascii="David" w:hAnsi="David" w:cs="David" w:hint="eastAsia"/>
          <w:szCs w:val="24"/>
          <w:rtl/>
        </w:rPr>
        <w:t>לידי</w:t>
      </w:r>
      <w:r w:rsidRPr="009952B9">
        <w:rPr>
          <w:rFonts w:ascii="David" w:hAnsi="David" w:cs="David"/>
          <w:szCs w:val="24"/>
          <w:rtl/>
        </w:rPr>
        <w:t xml:space="preserve"> </w:t>
      </w:r>
      <w:r w:rsidRPr="009952B9">
        <w:rPr>
          <w:rFonts w:ascii="David" w:hAnsi="David" w:cs="David" w:hint="eastAsia"/>
          <w:szCs w:val="24"/>
          <w:rtl/>
        </w:rPr>
        <w:t>ביטוי</w:t>
      </w:r>
      <w:r w:rsidRPr="009952B9">
        <w:rPr>
          <w:rFonts w:ascii="David" w:hAnsi="David" w:cs="David"/>
          <w:szCs w:val="24"/>
          <w:rtl/>
        </w:rPr>
        <w:t xml:space="preserve"> </w:t>
      </w:r>
      <w:r w:rsidRPr="009952B9">
        <w:rPr>
          <w:rFonts w:ascii="David" w:hAnsi="David" w:cs="David" w:hint="eastAsia"/>
          <w:szCs w:val="24"/>
          <w:rtl/>
        </w:rPr>
        <w:t>בדוחות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לדוח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לצרף</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הצהרה</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 xml:space="preserve"> </w:t>
      </w:r>
      <w:r w:rsidRPr="009952B9">
        <w:rPr>
          <w:rFonts w:ascii="David" w:hAnsi="David" w:cs="David" w:hint="eastAsia"/>
          <w:szCs w:val="24"/>
          <w:rtl/>
        </w:rPr>
        <w:t>כך</w:t>
      </w:r>
      <w:r w:rsidRPr="009952B9">
        <w:rPr>
          <w:rFonts w:ascii="David" w:hAnsi="David" w:cs="David"/>
          <w:szCs w:val="24"/>
          <w:rtl/>
        </w:rPr>
        <w:t xml:space="preserve"> </w:t>
      </w:r>
      <w:r w:rsidRPr="009952B9">
        <w:rPr>
          <w:rFonts w:ascii="David" w:hAnsi="David" w:cs="David" w:hint="eastAsia"/>
          <w:szCs w:val="24"/>
          <w:rtl/>
        </w:rPr>
        <w:t>שההוצאות</w:t>
      </w:r>
      <w:r w:rsidRPr="009952B9">
        <w:rPr>
          <w:rFonts w:ascii="David" w:hAnsi="David" w:cs="David"/>
          <w:szCs w:val="24"/>
          <w:rtl/>
        </w:rPr>
        <w:t xml:space="preserve"> </w:t>
      </w:r>
      <w:r w:rsidRPr="009952B9">
        <w:rPr>
          <w:rFonts w:ascii="David" w:hAnsi="David" w:cs="David" w:hint="eastAsia"/>
          <w:szCs w:val="24"/>
          <w:rtl/>
        </w:rPr>
        <w:t>הוצאו</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להסכם</w:t>
      </w:r>
      <w:r w:rsidRPr="009952B9">
        <w:rPr>
          <w:rFonts w:ascii="David" w:hAnsi="David" w:cs="David"/>
          <w:szCs w:val="24"/>
          <w:rtl/>
        </w:rPr>
        <w:t xml:space="preserve"> </w:t>
      </w:r>
      <w:r w:rsidRPr="009952B9">
        <w:rPr>
          <w:rFonts w:ascii="David" w:hAnsi="David" w:cs="David" w:hint="eastAsia"/>
          <w:szCs w:val="24"/>
          <w:rtl/>
        </w:rPr>
        <w:t>ושלא</w:t>
      </w:r>
      <w:r w:rsidRPr="009952B9">
        <w:rPr>
          <w:rFonts w:ascii="David" w:hAnsi="David" w:cs="David"/>
          <w:szCs w:val="24"/>
          <w:rtl/>
        </w:rPr>
        <w:t xml:space="preserve"> </w:t>
      </w:r>
      <w:r w:rsidRPr="009952B9">
        <w:rPr>
          <w:rFonts w:ascii="David" w:hAnsi="David" w:cs="David" w:hint="eastAsia"/>
          <w:szCs w:val="24"/>
          <w:rtl/>
        </w:rPr>
        <w:t>התקבל</w:t>
      </w:r>
      <w:r w:rsidRPr="009952B9">
        <w:rPr>
          <w:rFonts w:ascii="David" w:hAnsi="David" w:cs="David"/>
          <w:szCs w:val="24"/>
          <w:rtl/>
        </w:rPr>
        <w:t xml:space="preserve"> </w:t>
      </w:r>
      <w:r w:rsidRPr="009952B9">
        <w:rPr>
          <w:rFonts w:ascii="David" w:hAnsi="David" w:cs="David" w:hint="eastAsia"/>
          <w:szCs w:val="24"/>
          <w:rtl/>
        </w:rPr>
        <w:t>מימון</w:t>
      </w:r>
      <w:r w:rsidRPr="009952B9">
        <w:rPr>
          <w:rFonts w:ascii="David" w:hAnsi="David" w:cs="David"/>
          <w:szCs w:val="24"/>
          <w:rtl/>
        </w:rPr>
        <w:t xml:space="preserve"> </w:t>
      </w:r>
      <w:r w:rsidRPr="009952B9">
        <w:rPr>
          <w:rFonts w:ascii="David" w:hAnsi="David" w:cs="David" w:hint="eastAsia"/>
          <w:szCs w:val="24"/>
          <w:rtl/>
        </w:rPr>
        <w:t>נוסף</w:t>
      </w:r>
      <w:r w:rsidRPr="009952B9">
        <w:rPr>
          <w:rFonts w:ascii="David" w:hAnsi="David" w:cs="David"/>
          <w:szCs w:val="24"/>
          <w:rtl/>
        </w:rPr>
        <w:t xml:space="preserve"> </w:t>
      </w:r>
      <w:r w:rsidRPr="009952B9">
        <w:rPr>
          <w:rFonts w:ascii="David" w:hAnsi="David" w:cs="David" w:hint="eastAsia"/>
          <w:szCs w:val="24"/>
          <w:rtl/>
        </w:rPr>
        <w:t>למחקר</w:t>
      </w:r>
      <w:r w:rsidRPr="009952B9">
        <w:rPr>
          <w:rFonts w:ascii="David" w:hAnsi="David" w:cs="David"/>
          <w:szCs w:val="24"/>
          <w:rtl/>
        </w:rPr>
        <w:t xml:space="preserve">, </w:t>
      </w:r>
      <w:r w:rsidRPr="009952B9">
        <w:rPr>
          <w:rFonts w:ascii="David" w:hAnsi="David" w:cs="David" w:hint="eastAsia"/>
          <w:szCs w:val="24"/>
          <w:rtl/>
        </w:rPr>
        <w:t>מעבר</w:t>
      </w:r>
      <w:r w:rsidRPr="009952B9">
        <w:rPr>
          <w:rFonts w:ascii="David" w:hAnsi="David" w:cs="David"/>
          <w:szCs w:val="24"/>
          <w:rtl/>
        </w:rPr>
        <w:t xml:space="preserve"> </w:t>
      </w:r>
      <w:r w:rsidRPr="009952B9">
        <w:rPr>
          <w:rFonts w:ascii="David" w:hAnsi="David" w:cs="David" w:hint="eastAsia"/>
          <w:szCs w:val="24"/>
          <w:rtl/>
        </w:rPr>
        <w:t>למה</w:t>
      </w:r>
      <w:r w:rsidRPr="009952B9">
        <w:rPr>
          <w:rFonts w:ascii="David" w:hAnsi="David" w:cs="David"/>
          <w:szCs w:val="24"/>
          <w:rtl/>
        </w:rPr>
        <w:t xml:space="preserve"> </w:t>
      </w:r>
      <w:r w:rsidRPr="009952B9">
        <w:rPr>
          <w:rFonts w:ascii="David" w:hAnsi="David" w:cs="David" w:hint="eastAsia"/>
          <w:szCs w:val="24"/>
          <w:rtl/>
        </w:rPr>
        <w:t>שנרשם</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ודווח</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w:t>
      </w:r>
    </w:p>
    <w:p w14:paraId="6870343D" w14:textId="77777777" w:rsidR="00656840" w:rsidRPr="009952B9" w:rsidRDefault="00656840" w:rsidP="00656840">
      <w:pPr>
        <w:pStyle w:val="14"/>
        <w:tabs>
          <w:tab w:val="left" w:pos="850"/>
        </w:tabs>
        <w:spacing w:before="120" w:after="100" w:afterAutospacing="1" w:line="360" w:lineRule="auto"/>
        <w:ind w:left="360" w:hanging="360"/>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כלליות</w:t>
      </w:r>
    </w:p>
    <w:p w14:paraId="3391066A" w14:textId="77777777" w:rsidR="00656840" w:rsidRPr="009952B9" w:rsidRDefault="00656840" w:rsidP="00656840">
      <w:pPr>
        <w:pStyle w:val="af5"/>
        <w:spacing w:before="120" w:line="360" w:lineRule="auto"/>
        <w:ind w:left="8" w:hanging="8"/>
        <w:jc w:val="both"/>
        <w:rPr>
          <w:rFonts w:ascii="David" w:hAnsi="David"/>
          <w:szCs w:val="24"/>
          <w:rtl/>
        </w:rPr>
      </w:pP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החשבונות</w:t>
      </w:r>
      <w:r w:rsidRPr="009952B9">
        <w:rPr>
          <w:rFonts w:ascii="David" w:hAnsi="David"/>
          <w:szCs w:val="24"/>
          <w:rtl/>
        </w:rPr>
        <w:t>/</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szCs w:val="24"/>
          <w:rtl/>
        </w:rPr>
        <w:t xml:space="preserve">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שהוא</w:t>
      </w:r>
      <w:r w:rsidRPr="009952B9">
        <w:rPr>
          <w:rFonts w:ascii="David" w:hAnsi="David"/>
          <w:szCs w:val="24"/>
          <w:rtl/>
        </w:rPr>
        <w:t xml:space="preserve"> </w:t>
      </w:r>
      <w:r w:rsidRPr="009952B9">
        <w:rPr>
          <w:rFonts w:ascii="David" w:hAnsi="David" w:hint="eastAsia"/>
          <w:szCs w:val="24"/>
          <w:rtl/>
        </w:rPr>
        <w:t>מופיע</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w:t>
      </w:r>
      <w:r w:rsidRPr="009952B9">
        <w:rPr>
          <w:rFonts w:ascii="David" w:hAnsi="David"/>
          <w:szCs w:val="24"/>
        </w:rPr>
        <w:t>2003-1-26/23-11-003</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מכין</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ומספרי</w:t>
      </w:r>
      <w:r w:rsidRPr="009952B9">
        <w:rPr>
          <w:rFonts w:ascii="David" w:hAnsi="David"/>
          <w:szCs w:val="24"/>
          <w:rtl/>
        </w:rPr>
        <w:t xml:space="preserve"> </w:t>
      </w:r>
      <w:r w:rsidRPr="009952B9">
        <w:rPr>
          <w:rFonts w:ascii="David" w:hAnsi="David" w:hint="eastAsia"/>
          <w:szCs w:val="24"/>
          <w:rtl/>
        </w:rPr>
        <w:t>הטלפון</w:t>
      </w:r>
      <w:r w:rsidRPr="009952B9">
        <w:rPr>
          <w:rFonts w:ascii="David" w:hAnsi="David"/>
          <w:szCs w:val="24"/>
          <w:rtl/>
        </w:rPr>
        <w:t xml:space="preserve"> </w:t>
      </w:r>
      <w:r w:rsidRPr="009952B9">
        <w:rPr>
          <w:rFonts w:ascii="David" w:hAnsi="David" w:hint="eastAsia"/>
          <w:szCs w:val="24"/>
          <w:rtl/>
        </w:rPr>
        <w:t>והפקס</w:t>
      </w:r>
      <w:r w:rsidRPr="009952B9">
        <w:rPr>
          <w:rFonts w:ascii="David" w:hAnsi="David"/>
          <w:szCs w:val="24"/>
          <w:rtl/>
        </w:rPr>
        <w:t xml:space="preserve"> </w:t>
      </w:r>
      <w:r w:rsidRPr="009952B9">
        <w:rPr>
          <w:rFonts w:ascii="David" w:hAnsi="David" w:hint="eastAsia"/>
          <w:szCs w:val="24"/>
          <w:rtl/>
        </w:rPr>
        <w:t>שלו</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ייחתמו</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היזם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היזם</w:t>
      </w:r>
      <w:r w:rsidRPr="009952B9">
        <w:rPr>
          <w:rFonts w:ascii="David" w:hAnsi="David"/>
          <w:szCs w:val="24"/>
          <w:rtl/>
        </w:rPr>
        <w:t xml:space="preserve"> </w:t>
      </w:r>
      <w:r w:rsidRPr="009952B9">
        <w:rPr>
          <w:rFonts w:ascii="David" w:hAnsi="David" w:hint="eastAsia"/>
          <w:szCs w:val="24"/>
          <w:rtl/>
        </w:rPr>
        <w:t>המוביל</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העניין</w:t>
      </w:r>
      <w:r w:rsidRPr="009952B9">
        <w:rPr>
          <w:rFonts w:ascii="David" w:hAnsi="David"/>
          <w:szCs w:val="24"/>
          <w:rtl/>
        </w:rPr>
        <w:t xml:space="preserve">) </w:t>
      </w:r>
      <w:r w:rsidRPr="009952B9">
        <w:rPr>
          <w:rFonts w:ascii="David" w:hAnsi="David" w:hint="eastAsia"/>
          <w:szCs w:val="24"/>
          <w:rtl/>
        </w:rPr>
        <w:t>וע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מכין</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w:t>
      </w:r>
    </w:p>
    <w:p w14:paraId="5DAFECD1" w14:textId="77777777" w:rsidR="00656840" w:rsidRPr="009952B9" w:rsidRDefault="00656840" w:rsidP="00656840">
      <w:pPr>
        <w:pStyle w:val="af5"/>
        <w:spacing w:before="120" w:line="360" w:lineRule="auto"/>
        <w:ind w:left="8" w:hanging="8"/>
        <w:jc w:val="both"/>
        <w:rPr>
          <w:rFonts w:ascii="David" w:hAnsi="David"/>
          <w:szCs w:val="24"/>
          <w:rtl/>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להקפיד</w:t>
      </w:r>
      <w:r w:rsidRPr="009952B9">
        <w:rPr>
          <w:rFonts w:ascii="David" w:hAnsi="David"/>
          <w:szCs w:val="24"/>
          <w:rtl/>
        </w:rPr>
        <w:t xml:space="preserve"> </w:t>
      </w:r>
      <w:r w:rsidRPr="009952B9">
        <w:rPr>
          <w:rFonts w:ascii="David" w:hAnsi="David" w:hint="eastAsia"/>
          <w:szCs w:val="24"/>
          <w:rtl/>
        </w:rPr>
        <w:t>להגיש</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הכספיים</w:t>
      </w:r>
      <w:r w:rsidRPr="009952B9">
        <w:rPr>
          <w:rFonts w:ascii="David" w:hAnsi="David"/>
          <w:szCs w:val="24"/>
          <w:rtl/>
        </w:rPr>
        <w:t xml:space="preserve"> </w:t>
      </w:r>
      <w:r w:rsidRPr="009952B9">
        <w:rPr>
          <w:rFonts w:ascii="David" w:hAnsi="David" w:hint="eastAsia"/>
          <w:szCs w:val="24"/>
          <w:rtl/>
        </w:rPr>
        <w:t>בזמנים</w:t>
      </w:r>
      <w:r w:rsidRPr="009952B9">
        <w:rPr>
          <w:rFonts w:ascii="David" w:hAnsi="David"/>
          <w:szCs w:val="24"/>
          <w:rtl/>
        </w:rPr>
        <w:t xml:space="preserve"> </w:t>
      </w:r>
      <w:r w:rsidRPr="009952B9">
        <w:rPr>
          <w:rFonts w:ascii="David" w:hAnsi="David" w:hint="eastAsia"/>
          <w:szCs w:val="24"/>
          <w:rtl/>
        </w:rPr>
        <w:t>שנקבעו</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סיבה</w:t>
      </w:r>
      <w:r w:rsidRPr="009952B9">
        <w:rPr>
          <w:rFonts w:ascii="David" w:hAnsi="David"/>
          <w:szCs w:val="24"/>
          <w:rtl/>
        </w:rPr>
        <w:t xml:space="preserve"> </w:t>
      </w:r>
      <w:r w:rsidRPr="009952B9">
        <w:rPr>
          <w:rFonts w:ascii="David" w:hAnsi="David" w:hint="eastAsia"/>
          <w:szCs w:val="24"/>
          <w:rtl/>
        </w:rPr>
        <w:t>מיוחדת</w:t>
      </w:r>
      <w:r w:rsidRPr="009952B9">
        <w:rPr>
          <w:rFonts w:ascii="David" w:hAnsi="David"/>
          <w:szCs w:val="24"/>
          <w:rtl/>
        </w:rPr>
        <w:t xml:space="preserve"> </w:t>
      </w:r>
      <w:r w:rsidRPr="009952B9">
        <w:rPr>
          <w:rFonts w:ascii="David" w:hAnsi="David" w:hint="eastAsia"/>
          <w:szCs w:val="24"/>
          <w:rtl/>
        </w:rPr>
        <w:t>לעיכובים</w:t>
      </w:r>
      <w:r w:rsidRPr="009952B9">
        <w:rPr>
          <w:rFonts w:ascii="David" w:hAnsi="David"/>
          <w:szCs w:val="24"/>
          <w:rtl/>
        </w:rPr>
        <w:t xml:space="preserve"> </w:t>
      </w:r>
      <w:r w:rsidRPr="009952B9">
        <w:rPr>
          <w:rFonts w:ascii="David" w:hAnsi="David" w:hint="eastAsia"/>
          <w:szCs w:val="24"/>
          <w:rtl/>
        </w:rPr>
        <w:t>ואי</w:t>
      </w:r>
      <w:r w:rsidRPr="009952B9">
        <w:rPr>
          <w:rFonts w:ascii="David" w:hAnsi="David"/>
          <w:szCs w:val="24"/>
          <w:rtl/>
        </w:rPr>
        <w:t xml:space="preserve"> </w:t>
      </w:r>
      <w:r w:rsidRPr="009952B9">
        <w:rPr>
          <w:rFonts w:ascii="David" w:hAnsi="David" w:hint="eastAsia"/>
          <w:szCs w:val="24"/>
          <w:rtl/>
        </w:rPr>
        <w:t>עמידה</w:t>
      </w:r>
      <w:r w:rsidRPr="009952B9">
        <w:rPr>
          <w:rFonts w:ascii="David" w:hAnsi="David"/>
          <w:szCs w:val="24"/>
          <w:rtl/>
        </w:rPr>
        <w:t xml:space="preserve"> </w:t>
      </w:r>
      <w:r w:rsidRPr="009952B9">
        <w:rPr>
          <w:rFonts w:ascii="David" w:hAnsi="David" w:hint="eastAsia"/>
          <w:szCs w:val="24"/>
          <w:rtl/>
        </w:rPr>
        <w:t>בלוחות</w:t>
      </w:r>
      <w:r w:rsidRPr="009952B9">
        <w:rPr>
          <w:rFonts w:ascii="David" w:hAnsi="David"/>
          <w:szCs w:val="24"/>
          <w:rtl/>
        </w:rPr>
        <w:t xml:space="preserve"> </w:t>
      </w:r>
      <w:r w:rsidRPr="009952B9">
        <w:rPr>
          <w:rFonts w:ascii="David" w:hAnsi="David" w:hint="eastAsia"/>
          <w:szCs w:val="24"/>
          <w:rtl/>
        </w:rPr>
        <w:t>הזמנים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להודיע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כך</w:t>
      </w:r>
      <w:r w:rsidRPr="009952B9">
        <w:rPr>
          <w:rFonts w:ascii="David" w:hAnsi="David"/>
          <w:szCs w:val="24"/>
          <w:rtl/>
        </w:rPr>
        <w:t xml:space="preserve"> </w:t>
      </w:r>
      <w:r w:rsidRPr="009952B9">
        <w:rPr>
          <w:rFonts w:ascii="David" w:hAnsi="David" w:hint="eastAsia"/>
          <w:szCs w:val="24"/>
          <w:rtl/>
        </w:rPr>
        <w:t>למשרד</w:t>
      </w:r>
      <w:r w:rsidRPr="009952B9">
        <w:rPr>
          <w:rFonts w:ascii="David" w:hAnsi="David"/>
          <w:szCs w:val="24"/>
          <w:rtl/>
        </w:rPr>
        <w:t xml:space="preserve"> </w:t>
      </w:r>
      <w:r w:rsidRPr="009952B9">
        <w:rPr>
          <w:rFonts w:ascii="David" w:hAnsi="David" w:hint="eastAsia"/>
          <w:szCs w:val="24"/>
          <w:rtl/>
        </w:rPr>
        <w:t>מוקדם</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w:t>
      </w:r>
      <w:r w:rsidRPr="009952B9">
        <w:rPr>
          <w:rFonts w:ascii="David" w:hAnsi="David" w:hint="eastAsia"/>
          <w:szCs w:val="24"/>
          <w:rtl/>
        </w:rPr>
        <w:t>האפשר</w:t>
      </w:r>
      <w:r w:rsidRPr="009952B9">
        <w:rPr>
          <w:rFonts w:ascii="David" w:hAnsi="David"/>
          <w:szCs w:val="24"/>
          <w:rtl/>
        </w:rPr>
        <w:t xml:space="preserve">. </w:t>
      </w:r>
      <w:r w:rsidRPr="009952B9">
        <w:rPr>
          <w:rFonts w:ascii="David" w:hAnsi="David" w:hint="eastAsia"/>
          <w:szCs w:val="24"/>
          <w:rtl/>
        </w:rPr>
        <w:t>הגשה</w:t>
      </w:r>
      <w:r w:rsidRPr="009952B9">
        <w:rPr>
          <w:rFonts w:ascii="David" w:hAnsi="David"/>
          <w:szCs w:val="24"/>
          <w:rtl/>
        </w:rPr>
        <w:t xml:space="preserve"> </w:t>
      </w:r>
      <w:r w:rsidRPr="009952B9">
        <w:rPr>
          <w:rFonts w:ascii="David" w:hAnsi="David" w:hint="eastAsia"/>
          <w:szCs w:val="24"/>
          <w:rtl/>
        </w:rPr>
        <w:t>באיחור</w:t>
      </w:r>
      <w:r w:rsidRPr="009952B9">
        <w:rPr>
          <w:rFonts w:ascii="David" w:hAnsi="David"/>
          <w:szCs w:val="24"/>
          <w:rtl/>
        </w:rPr>
        <w:t xml:space="preserve"> </w:t>
      </w:r>
      <w:r w:rsidRPr="009952B9">
        <w:rPr>
          <w:rFonts w:ascii="David" w:hAnsi="David" w:hint="eastAsia"/>
          <w:szCs w:val="24"/>
          <w:rtl/>
        </w:rPr>
        <w:t>עשויה</w:t>
      </w:r>
      <w:r w:rsidRPr="009952B9">
        <w:rPr>
          <w:rFonts w:ascii="David" w:hAnsi="David"/>
          <w:szCs w:val="24"/>
          <w:rtl/>
        </w:rPr>
        <w:t xml:space="preserve"> </w:t>
      </w:r>
      <w:r w:rsidRPr="009952B9">
        <w:rPr>
          <w:rFonts w:ascii="David" w:hAnsi="David" w:hint="eastAsia"/>
          <w:szCs w:val="24"/>
          <w:rtl/>
        </w:rPr>
        <w:t>לגרום</w:t>
      </w:r>
      <w:r w:rsidRPr="009952B9">
        <w:rPr>
          <w:rFonts w:ascii="David" w:hAnsi="David"/>
          <w:szCs w:val="24"/>
          <w:rtl/>
        </w:rPr>
        <w:t xml:space="preserve"> </w:t>
      </w:r>
      <w:r w:rsidRPr="009952B9">
        <w:rPr>
          <w:rFonts w:ascii="David" w:hAnsi="David" w:hint="eastAsia"/>
          <w:szCs w:val="24"/>
          <w:rtl/>
        </w:rPr>
        <w:t>לעיכוב</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w:t>
      </w:r>
      <w:r w:rsidRPr="009952B9">
        <w:rPr>
          <w:rFonts w:ascii="David" w:hAnsi="David" w:hint="eastAsia"/>
          <w:szCs w:val="24"/>
          <w:rtl/>
        </w:rPr>
        <w:t>במספר</w:t>
      </w:r>
      <w:r w:rsidRPr="009952B9">
        <w:rPr>
          <w:rFonts w:ascii="David" w:hAnsi="David"/>
          <w:szCs w:val="24"/>
          <w:rtl/>
        </w:rPr>
        <w:t xml:space="preserve"> </w:t>
      </w:r>
      <w:r w:rsidRPr="009952B9">
        <w:rPr>
          <w:rFonts w:ascii="David" w:hAnsi="David" w:hint="eastAsia"/>
          <w:szCs w:val="24"/>
          <w:rtl/>
        </w:rPr>
        <w:t>חודשים</w:t>
      </w:r>
      <w:r w:rsidRPr="009952B9">
        <w:rPr>
          <w:rFonts w:ascii="David" w:hAnsi="David"/>
          <w:szCs w:val="24"/>
          <w:rtl/>
        </w:rPr>
        <w:t xml:space="preserve"> </w:t>
      </w:r>
      <w:r w:rsidRPr="009952B9">
        <w:rPr>
          <w:rFonts w:ascii="David" w:hAnsi="David" w:hint="eastAsia"/>
          <w:szCs w:val="24"/>
          <w:rtl/>
        </w:rPr>
        <w:t>ועלולה</w:t>
      </w:r>
      <w:r w:rsidRPr="009952B9">
        <w:rPr>
          <w:rFonts w:ascii="David" w:hAnsi="David"/>
          <w:szCs w:val="24"/>
          <w:rtl/>
        </w:rPr>
        <w:t xml:space="preserve"> </w:t>
      </w:r>
      <w:r w:rsidRPr="009952B9">
        <w:rPr>
          <w:rFonts w:ascii="David" w:hAnsi="David" w:hint="eastAsia"/>
          <w:szCs w:val="24"/>
          <w:rtl/>
        </w:rPr>
        <w:t>להיחשב</w:t>
      </w:r>
      <w:r w:rsidRPr="009952B9">
        <w:rPr>
          <w:rFonts w:ascii="David" w:hAnsi="David"/>
          <w:szCs w:val="24"/>
          <w:rtl/>
        </w:rPr>
        <w:t xml:space="preserve"> </w:t>
      </w:r>
      <w:r w:rsidRPr="009952B9">
        <w:rPr>
          <w:rFonts w:ascii="David" w:hAnsi="David" w:hint="eastAsia"/>
          <w:szCs w:val="24"/>
          <w:rtl/>
        </w:rPr>
        <w:t>כהפרה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w:t>
      </w:r>
    </w:p>
    <w:p w14:paraId="411D05BD" w14:textId="77777777" w:rsidR="00656840" w:rsidRPr="009952B9" w:rsidRDefault="00656840" w:rsidP="00656840">
      <w:pPr>
        <w:pStyle w:val="af5"/>
        <w:spacing w:before="120" w:line="360" w:lineRule="auto"/>
        <w:ind w:left="8"/>
        <w:rPr>
          <w:rFonts w:ascii="David" w:hAnsi="David"/>
          <w:b/>
          <w:bCs/>
          <w:szCs w:val="24"/>
          <w:rtl/>
        </w:rPr>
      </w:pPr>
      <w:r w:rsidRPr="009952B9">
        <w:rPr>
          <w:rFonts w:ascii="David" w:hAnsi="David" w:hint="eastAsia"/>
          <w:b/>
          <w:bCs/>
          <w:szCs w:val="24"/>
          <w:rtl/>
        </w:rPr>
        <w:t>נזכיר</w:t>
      </w:r>
      <w:r w:rsidRPr="009952B9">
        <w:rPr>
          <w:rFonts w:ascii="David" w:hAnsi="David"/>
          <w:b/>
          <w:bCs/>
          <w:szCs w:val="24"/>
          <w:rtl/>
        </w:rPr>
        <w:t xml:space="preserve">, </w:t>
      </w:r>
      <w:r w:rsidRPr="009952B9">
        <w:rPr>
          <w:rFonts w:ascii="David" w:hAnsi="David" w:hint="eastAsia"/>
          <w:b/>
          <w:bCs/>
          <w:szCs w:val="24"/>
          <w:rtl/>
        </w:rPr>
        <w:t>כי</w:t>
      </w:r>
      <w:r w:rsidRPr="009952B9">
        <w:rPr>
          <w:rFonts w:ascii="David" w:hAnsi="David"/>
          <w:b/>
          <w:bCs/>
          <w:szCs w:val="24"/>
          <w:rtl/>
        </w:rPr>
        <w:t xml:space="preserve"> </w:t>
      </w:r>
      <w:r w:rsidRPr="009952B9">
        <w:rPr>
          <w:rFonts w:ascii="David" w:hAnsi="David" w:hint="eastAsia"/>
          <w:b/>
          <w:bCs/>
          <w:szCs w:val="24"/>
          <w:rtl/>
        </w:rPr>
        <w:t>שינויים</w:t>
      </w:r>
      <w:r w:rsidRPr="009952B9">
        <w:rPr>
          <w:rFonts w:ascii="David" w:hAnsi="David"/>
          <w:b/>
          <w:bCs/>
          <w:szCs w:val="24"/>
          <w:rtl/>
        </w:rPr>
        <w:t xml:space="preserve"> </w:t>
      </w:r>
      <w:r w:rsidRPr="009952B9">
        <w:rPr>
          <w:rFonts w:ascii="David" w:hAnsi="David" w:hint="eastAsia"/>
          <w:b/>
          <w:bCs/>
          <w:szCs w:val="24"/>
          <w:rtl/>
        </w:rPr>
        <w:t>במפרט</w:t>
      </w:r>
      <w:r w:rsidRPr="009952B9">
        <w:rPr>
          <w:rFonts w:ascii="David" w:hAnsi="David"/>
          <w:b/>
          <w:bCs/>
          <w:szCs w:val="24"/>
          <w:rtl/>
        </w:rPr>
        <w:t xml:space="preserve">, </w:t>
      </w:r>
      <w:r w:rsidRPr="009952B9">
        <w:rPr>
          <w:rFonts w:ascii="David" w:hAnsi="David" w:hint="eastAsia"/>
          <w:b/>
          <w:bCs/>
          <w:szCs w:val="24"/>
          <w:rtl/>
        </w:rPr>
        <w:t>כגון</w:t>
      </w:r>
      <w:r w:rsidRPr="009952B9">
        <w:rPr>
          <w:rFonts w:ascii="David" w:hAnsi="David"/>
          <w:b/>
          <w:bCs/>
          <w:szCs w:val="24"/>
          <w:rtl/>
        </w:rPr>
        <w:t xml:space="preserve"> </w:t>
      </w:r>
      <w:r w:rsidRPr="009952B9">
        <w:rPr>
          <w:rFonts w:ascii="David" w:hAnsi="David" w:hint="eastAsia"/>
          <w:b/>
          <w:bCs/>
          <w:szCs w:val="24"/>
          <w:rtl/>
        </w:rPr>
        <w:t>העברות</w:t>
      </w:r>
      <w:r w:rsidRPr="009952B9">
        <w:rPr>
          <w:rFonts w:ascii="David" w:hAnsi="David"/>
          <w:b/>
          <w:bCs/>
          <w:szCs w:val="24"/>
          <w:rtl/>
        </w:rPr>
        <w:t xml:space="preserve"> </w:t>
      </w:r>
      <w:r w:rsidRPr="009952B9">
        <w:rPr>
          <w:rFonts w:ascii="David" w:hAnsi="David" w:hint="eastAsia"/>
          <w:b/>
          <w:bCs/>
          <w:szCs w:val="24"/>
          <w:rtl/>
        </w:rPr>
        <w:t>בין</w:t>
      </w:r>
      <w:r w:rsidRPr="009952B9">
        <w:rPr>
          <w:rFonts w:ascii="David" w:hAnsi="David"/>
          <w:b/>
          <w:bCs/>
          <w:szCs w:val="24"/>
          <w:rtl/>
        </w:rPr>
        <w:t xml:space="preserve"> </w:t>
      </w:r>
      <w:r w:rsidRPr="009952B9">
        <w:rPr>
          <w:rFonts w:ascii="David" w:hAnsi="David" w:hint="eastAsia"/>
          <w:b/>
          <w:bCs/>
          <w:szCs w:val="24"/>
          <w:rtl/>
        </w:rPr>
        <w:t>סעיפים</w:t>
      </w:r>
      <w:r w:rsidRPr="009952B9">
        <w:rPr>
          <w:rFonts w:ascii="David" w:hAnsi="David"/>
          <w:b/>
          <w:bCs/>
          <w:szCs w:val="24"/>
          <w:rtl/>
        </w:rPr>
        <w:t xml:space="preserve"> </w:t>
      </w:r>
      <w:r w:rsidRPr="009952B9">
        <w:rPr>
          <w:rFonts w:ascii="David" w:hAnsi="David" w:hint="eastAsia"/>
          <w:b/>
          <w:bCs/>
          <w:szCs w:val="24"/>
          <w:rtl/>
        </w:rPr>
        <w:t>שונים</w:t>
      </w:r>
      <w:r w:rsidRPr="009952B9">
        <w:rPr>
          <w:rFonts w:ascii="David" w:hAnsi="David"/>
          <w:b/>
          <w:bCs/>
          <w:szCs w:val="24"/>
          <w:rtl/>
        </w:rPr>
        <w:t xml:space="preserve">, </w:t>
      </w:r>
      <w:r w:rsidRPr="009952B9">
        <w:rPr>
          <w:rFonts w:ascii="David" w:hAnsi="David" w:hint="eastAsia"/>
          <w:b/>
          <w:bCs/>
          <w:szCs w:val="24"/>
          <w:rtl/>
        </w:rPr>
        <w:t>דורשים</w:t>
      </w:r>
      <w:r w:rsidRPr="009952B9">
        <w:rPr>
          <w:rFonts w:ascii="David" w:hAnsi="David"/>
          <w:b/>
          <w:bCs/>
          <w:szCs w:val="24"/>
          <w:rtl/>
        </w:rPr>
        <w:t xml:space="preserve"> </w:t>
      </w:r>
      <w:r w:rsidRPr="009952B9">
        <w:rPr>
          <w:rFonts w:ascii="David" w:hAnsi="David" w:hint="eastAsia"/>
          <w:b/>
          <w:bCs/>
          <w:szCs w:val="24"/>
          <w:rtl/>
        </w:rPr>
        <w:t>אישור</w:t>
      </w:r>
      <w:r w:rsidRPr="009952B9">
        <w:rPr>
          <w:rFonts w:ascii="David" w:hAnsi="David"/>
          <w:b/>
          <w:bCs/>
          <w:szCs w:val="24"/>
          <w:rtl/>
        </w:rPr>
        <w:t xml:space="preserve"> </w:t>
      </w:r>
      <w:r w:rsidRPr="009952B9">
        <w:rPr>
          <w:rFonts w:ascii="David" w:hAnsi="David" w:hint="eastAsia"/>
          <w:b/>
          <w:bCs/>
          <w:szCs w:val="24"/>
          <w:rtl/>
        </w:rPr>
        <w:t>מראש</w:t>
      </w:r>
      <w:r w:rsidRPr="009952B9">
        <w:rPr>
          <w:rFonts w:ascii="David" w:hAnsi="David"/>
          <w:b/>
          <w:bCs/>
          <w:szCs w:val="24"/>
          <w:rtl/>
        </w:rPr>
        <w:t xml:space="preserve"> </w:t>
      </w:r>
      <w:r w:rsidRPr="009952B9">
        <w:rPr>
          <w:rFonts w:ascii="David" w:hAnsi="David" w:hint="eastAsia"/>
          <w:b/>
          <w:bCs/>
          <w:szCs w:val="24"/>
          <w:rtl/>
        </w:rPr>
        <w:t>ובכתב</w:t>
      </w:r>
      <w:r w:rsidRPr="009952B9">
        <w:rPr>
          <w:rFonts w:ascii="David" w:hAnsi="David"/>
          <w:b/>
          <w:bCs/>
          <w:szCs w:val="24"/>
          <w:rtl/>
        </w:rPr>
        <w:t xml:space="preserve"> </w:t>
      </w:r>
      <w:r w:rsidRPr="009952B9">
        <w:rPr>
          <w:rFonts w:ascii="David" w:hAnsi="David" w:hint="eastAsia"/>
          <w:b/>
          <w:bCs/>
          <w:szCs w:val="24"/>
          <w:rtl/>
        </w:rPr>
        <w:t>מהמשרד</w:t>
      </w:r>
      <w:r w:rsidRPr="009952B9">
        <w:rPr>
          <w:rFonts w:ascii="David" w:hAnsi="David"/>
          <w:b/>
          <w:bCs/>
          <w:szCs w:val="24"/>
          <w:rtl/>
        </w:rPr>
        <w:t xml:space="preserve">. </w:t>
      </w:r>
      <w:r w:rsidRPr="009952B9">
        <w:rPr>
          <w:rFonts w:ascii="David" w:hAnsi="David" w:hint="eastAsia"/>
          <w:szCs w:val="24"/>
          <w:rtl/>
        </w:rPr>
        <w:t>זאת</w:t>
      </w:r>
      <w:r w:rsidRPr="009952B9">
        <w:rPr>
          <w:rFonts w:ascii="David" w:hAnsi="David"/>
          <w:szCs w:val="24"/>
          <w:rtl/>
        </w:rPr>
        <w:t xml:space="preserve"> </w:t>
      </w:r>
      <w:r w:rsidRPr="009952B9">
        <w:rPr>
          <w:rFonts w:ascii="David" w:hAnsi="David" w:hint="eastAsia"/>
          <w:szCs w:val="24"/>
          <w:rtl/>
        </w:rPr>
        <w:t>למעט</w:t>
      </w:r>
      <w:r w:rsidRPr="009952B9">
        <w:rPr>
          <w:rFonts w:ascii="David" w:hAnsi="David"/>
          <w:szCs w:val="24"/>
          <w:rtl/>
        </w:rPr>
        <w:t xml:space="preserve"> </w:t>
      </w:r>
      <w:r w:rsidRPr="009952B9">
        <w:rPr>
          <w:rFonts w:ascii="David" w:hAnsi="David" w:hint="eastAsia"/>
          <w:szCs w:val="24"/>
          <w:rtl/>
        </w:rPr>
        <w:t>ההסתייגות</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14:paraId="1171E826" w14:textId="77777777" w:rsidR="00656840" w:rsidRPr="009952B9" w:rsidRDefault="00656840" w:rsidP="00656840">
      <w:pPr>
        <w:pStyle w:val="af5"/>
        <w:spacing w:before="120" w:line="360" w:lineRule="auto"/>
        <w:ind w:left="8"/>
        <w:rPr>
          <w:rFonts w:ascii="David" w:hAnsi="David"/>
          <w:szCs w:val="24"/>
        </w:rPr>
      </w:pPr>
      <w:r w:rsidRPr="009952B9">
        <w:rPr>
          <w:rFonts w:ascii="David" w:hAnsi="David"/>
          <w:szCs w:val="24"/>
          <w:rtl/>
        </w:rPr>
        <w:t>החוקר רשאי לסטות באופן שאינו משמעותי מ</w:t>
      </w:r>
      <w:r w:rsidRPr="009952B9">
        <w:rPr>
          <w:rFonts w:ascii="David" w:hAnsi="David" w:hint="eastAsia"/>
          <w:szCs w:val="24"/>
          <w:rtl/>
        </w:rPr>
        <w:t>ן</w:t>
      </w:r>
      <w:r w:rsidRPr="009952B9">
        <w:rPr>
          <w:rFonts w:ascii="David" w:hAnsi="David"/>
          <w:szCs w:val="24"/>
          <w:rtl/>
        </w:rPr>
        <w:t xml:space="preserve"> הנספח התקציבי המאושר של הצעת המחקר </w:t>
      </w:r>
      <w:r w:rsidRPr="009952B9">
        <w:rPr>
          <w:rFonts w:ascii="David" w:hAnsi="David"/>
          <w:b/>
          <w:bCs/>
          <w:szCs w:val="24"/>
          <w:rtl/>
        </w:rPr>
        <w:t>נספח א'</w:t>
      </w:r>
      <w:r w:rsidRPr="009952B9">
        <w:rPr>
          <w:rFonts w:ascii="David" w:hAnsi="David"/>
          <w:szCs w:val="24"/>
          <w:rtl/>
        </w:rPr>
        <w:t xml:space="preserve">, ולערוך באופן עצמאי שינויים שאינם משמעותיים עד להיקף של 20% </w:t>
      </w:r>
      <w:r w:rsidRPr="009952B9">
        <w:rPr>
          <w:rFonts w:ascii="David" w:hAnsi="David" w:hint="eastAsia"/>
          <w:szCs w:val="24"/>
          <w:rtl/>
        </w:rPr>
        <w:t>מתקציב</w:t>
      </w:r>
      <w:r w:rsidRPr="009952B9">
        <w:rPr>
          <w:rFonts w:ascii="David" w:hAnsi="David"/>
          <w:szCs w:val="24"/>
          <w:rtl/>
        </w:rPr>
        <w:t xml:space="preserve"> השנתי של המחקר או עד עשרת אלפים ₪ (הגבוה מן השניים) בסעיפי תקציב המחקר בנספח התקציבי </w:t>
      </w:r>
      <w:r w:rsidRPr="009952B9">
        <w:rPr>
          <w:rFonts w:ascii="David" w:hAnsi="David"/>
          <w:b/>
          <w:bCs/>
          <w:szCs w:val="24"/>
          <w:rtl/>
        </w:rPr>
        <w:t>נספח ב'</w:t>
      </w:r>
      <w:r w:rsidRPr="009952B9">
        <w:rPr>
          <w:rFonts w:ascii="David" w:hAnsi="David"/>
          <w:szCs w:val="24"/>
          <w:rtl/>
        </w:rPr>
        <w:t xml:space="preserve"> בגין כל שנת מחקר. במידה והחוקר סטה באופן שאינו משמעותי מהצעת המחקר או שערך שינוי שאינו משמעותי בתקציב המחקר, י</w:t>
      </w:r>
      <w:r w:rsidRPr="009952B9">
        <w:rPr>
          <w:rFonts w:ascii="David" w:hAnsi="David" w:hint="cs"/>
          <w:szCs w:val="24"/>
          <w:rtl/>
        </w:rPr>
        <w:t xml:space="preserve">עביר החוקר מכתב הסבר </w:t>
      </w:r>
      <w:r w:rsidRPr="009952B9">
        <w:rPr>
          <w:rFonts w:ascii="David" w:hAnsi="David"/>
          <w:szCs w:val="24"/>
          <w:rtl/>
        </w:rPr>
        <w:t xml:space="preserve">על כך למשרד </w:t>
      </w:r>
      <w:r w:rsidRPr="009952B9">
        <w:rPr>
          <w:rFonts w:ascii="David" w:hAnsi="David" w:hint="cs"/>
          <w:szCs w:val="24"/>
          <w:rtl/>
        </w:rPr>
        <w:t xml:space="preserve">יחד עם </w:t>
      </w:r>
      <w:r w:rsidRPr="009952B9">
        <w:rPr>
          <w:rFonts w:ascii="David" w:hAnsi="David"/>
          <w:szCs w:val="24"/>
          <w:rtl/>
        </w:rPr>
        <w:t xml:space="preserve">הדו"ח הכספי השנתי, </w:t>
      </w:r>
      <w:r w:rsidRPr="009952B9">
        <w:rPr>
          <w:rFonts w:ascii="David" w:hAnsi="David" w:hint="cs"/>
          <w:szCs w:val="24"/>
          <w:rtl/>
        </w:rPr>
        <w:t xml:space="preserve">לצורך קבלת </w:t>
      </w:r>
      <w:r w:rsidRPr="009952B9">
        <w:rPr>
          <w:rFonts w:ascii="David" w:hAnsi="David"/>
          <w:szCs w:val="24"/>
          <w:rtl/>
        </w:rPr>
        <w:t xml:space="preserve">אישור </w:t>
      </w:r>
      <w:r w:rsidRPr="009952B9">
        <w:rPr>
          <w:rFonts w:ascii="David" w:hAnsi="David" w:hint="cs"/>
          <w:szCs w:val="24"/>
          <w:rtl/>
        </w:rPr>
        <w:t xml:space="preserve">על ידי </w:t>
      </w:r>
      <w:r w:rsidRPr="009952B9">
        <w:rPr>
          <w:rFonts w:ascii="David" w:hAnsi="David"/>
          <w:szCs w:val="24"/>
          <w:rtl/>
        </w:rPr>
        <w:t>נציג המשרד.</w:t>
      </w:r>
    </w:p>
    <w:p w14:paraId="59E3AE07" w14:textId="77777777" w:rsidR="00656840" w:rsidRPr="009952B9" w:rsidRDefault="00656840" w:rsidP="00656840">
      <w:pPr>
        <w:pStyle w:val="af5"/>
        <w:spacing w:before="120" w:line="360" w:lineRule="auto"/>
        <w:ind w:left="8"/>
        <w:jc w:val="both"/>
        <w:rPr>
          <w:rFonts w:ascii="David" w:hAnsi="David"/>
          <w:b/>
          <w:bCs/>
          <w:szCs w:val="24"/>
          <w:u w:val="single"/>
          <w:rtl/>
        </w:rPr>
      </w:pPr>
      <w:r w:rsidRPr="009952B9">
        <w:rPr>
          <w:rFonts w:ascii="David" w:hAnsi="David"/>
          <w:b/>
          <w:bCs/>
          <w:szCs w:val="24"/>
          <w:u w:val="single"/>
          <w:rtl/>
        </w:rPr>
        <w:t xml:space="preserve">במקרים הבאים נדרש אישור מוקדם בכתב מנציג המשרד לשינוי המבוקש: </w:t>
      </w:r>
    </w:p>
    <w:p w14:paraId="0E98338A" w14:textId="77777777" w:rsidR="00656840" w:rsidRPr="009952B9" w:rsidRDefault="00656840" w:rsidP="00656840">
      <w:pPr>
        <w:pStyle w:val="af5"/>
        <w:spacing w:before="120" w:line="360" w:lineRule="auto"/>
        <w:ind w:left="8"/>
        <w:jc w:val="both"/>
        <w:rPr>
          <w:rFonts w:ascii="David" w:hAnsi="David"/>
          <w:szCs w:val="24"/>
          <w:rtl/>
        </w:rPr>
      </w:pPr>
      <w:r w:rsidRPr="009952B9">
        <w:rPr>
          <w:rFonts w:ascii="David" w:hAnsi="David"/>
          <w:szCs w:val="24"/>
          <w:rtl/>
        </w:rPr>
        <w:t>1)</w:t>
      </w:r>
      <w:r w:rsidRPr="009952B9">
        <w:rPr>
          <w:rFonts w:ascii="David" w:hAnsi="David"/>
          <w:szCs w:val="24"/>
          <w:rtl/>
        </w:rPr>
        <w:tab/>
        <w:t>הגדלת סעיף כ"א או נסיעות</w:t>
      </w:r>
    </w:p>
    <w:p w14:paraId="7FFDE54F" w14:textId="77777777" w:rsidR="00656840" w:rsidRPr="009952B9" w:rsidRDefault="00656840" w:rsidP="00656840">
      <w:pPr>
        <w:pStyle w:val="af5"/>
        <w:spacing w:before="120" w:line="360" w:lineRule="auto"/>
        <w:ind w:left="8"/>
        <w:jc w:val="both"/>
        <w:rPr>
          <w:rFonts w:ascii="David" w:hAnsi="David"/>
          <w:szCs w:val="24"/>
          <w:rtl/>
        </w:rPr>
      </w:pPr>
      <w:r w:rsidRPr="009952B9">
        <w:rPr>
          <w:rFonts w:ascii="David" w:hAnsi="David"/>
          <w:szCs w:val="24"/>
          <w:rtl/>
        </w:rPr>
        <w:t>2)</w:t>
      </w:r>
      <w:r w:rsidRPr="009952B9">
        <w:rPr>
          <w:rFonts w:ascii="David" w:hAnsi="David"/>
          <w:szCs w:val="24"/>
          <w:rtl/>
        </w:rPr>
        <w:tab/>
        <w:t>העברת תקציב בין סעיפים בנספח התקציבי (</w:t>
      </w:r>
      <w:r w:rsidRPr="009952B9">
        <w:rPr>
          <w:rFonts w:ascii="David" w:hAnsi="David"/>
          <w:b/>
          <w:bCs/>
          <w:szCs w:val="24"/>
          <w:rtl/>
        </w:rPr>
        <w:t>נספח ב'</w:t>
      </w:r>
      <w:r w:rsidRPr="009952B9">
        <w:rPr>
          <w:rFonts w:ascii="David" w:hAnsi="David"/>
          <w:szCs w:val="24"/>
          <w:rtl/>
        </w:rPr>
        <w:t>) הכוללת יצירת סעיף תקציבי שלא נכלל בהצעת המחקר שאושרה.</w:t>
      </w:r>
    </w:p>
    <w:p w14:paraId="4A530009" w14:textId="46AED7E7" w:rsidR="00656840" w:rsidRPr="009952B9" w:rsidRDefault="00656840" w:rsidP="000150BF">
      <w:pPr>
        <w:pStyle w:val="af5"/>
        <w:spacing w:before="120" w:line="360" w:lineRule="auto"/>
        <w:ind w:left="8"/>
        <w:jc w:val="both"/>
        <w:rPr>
          <w:rFonts w:ascii="David" w:hAnsi="David"/>
          <w:szCs w:val="24"/>
          <w:rtl/>
        </w:rPr>
      </w:pPr>
      <w:r w:rsidRPr="009952B9">
        <w:rPr>
          <w:rFonts w:ascii="David" w:hAnsi="David"/>
          <w:szCs w:val="24"/>
          <w:rtl/>
        </w:rPr>
        <w:t xml:space="preserve">המשרד יהיה רשאי לאשר סטייה משמעותית מהצעת המחקר </w:t>
      </w:r>
      <w:r w:rsidRPr="009952B9">
        <w:rPr>
          <w:rFonts w:ascii="David" w:hAnsi="David"/>
          <w:b/>
          <w:bCs/>
          <w:szCs w:val="24"/>
          <w:rtl/>
        </w:rPr>
        <w:t>נספח א'</w:t>
      </w:r>
      <w:r w:rsidRPr="009952B9">
        <w:rPr>
          <w:rFonts w:ascii="David" w:hAnsi="David"/>
          <w:szCs w:val="24"/>
          <w:rtl/>
        </w:rPr>
        <w:t xml:space="preserve"> ו\או שינויים משמעותיים בנספח התקציבי </w:t>
      </w:r>
      <w:r w:rsidRPr="009952B9">
        <w:rPr>
          <w:rFonts w:ascii="David" w:hAnsi="David"/>
          <w:b/>
          <w:bCs/>
          <w:szCs w:val="24"/>
          <w:rtl/>
        </w:rPr>
        <w:t>נספח ב'</w:t>
      </w:r>
      <w:r w:rsidRPr="009952B9">
        <w:rPr>
          <w:rFonts w:ascii="David" w:hAnsi="David"/>
          <w:szCs w:val="24"/>
          <w:rtl/>
        </w:rPr>
        <w:t>, ובכלל זה שינויים בשיעור הגבוה מ-</w:t>
      </w:r>
      <w:del w:id="124" w:author="עינת מגל" w:date="2020-09-02T12:57:00Z">
        <w:r w:rsidRPr="009952B9" w:rsidDel="000150BF">
          <w:rPr>
            <w:rFonts w:ascii="David" w:hAnsi="David"/>
            <w:szCs w:val="24"/>
            <w:rtl/>
          </w:rPr>
          <w:delText>10</w:delText>
        </w:r>
      </w:del>
      <w:ins w:id="125" w:author="עינת מגל" w:date="2020-09-02T12:57:00Z">
        <w:r w:rsidR="000150BF" w:rsidRPr="009952B9">
          <w:rPr>
            <w:rFonts w:ascii="David" w:hAnsi="David"/>
            <w:szCs w:val="24"/>
          </w:rPr>
          <w:t>20</w:t>
        </w:r>
      </w:ins>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עשרת אלפים ₪, הגבוה מן השנים,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w:t>
      </w:r>
      <w:r w:rsidRPr="009952B9">
        <w:rPr>
          <w:rFonts w:ascii="David" w:hAnsi="David" w:hint="eastAsia"/>
          <w:szCs w:val="24"/>
          <w:rtl/>
        </w:rPr>
        <w:t>ה</w:t>
      </w:r>
      <w:r w:rsidRPr="009952B9">
        <w:rPr>
          <w:rFonts w:ascii="David" w:hAnsi="David" w:hint="eastAsia"/>
          <w:color w:val="000000"/>
          <w:szCs w:val="24"/>
          <w:rtl/>
        </w:rPr>
        <w:t>כוללת</w:t>
      </w:r>
      <w:r w:rsidRPr="009952B9">
        <w:rPr>
          <w:rFonts w:ascii="David" w:hAnsi="David"/>
          <w:color w:val="000000"/>
          <w:szCs w:val="24"/>
          <w:rtl/>
        </w:rPr>
        <w:t xml:space="preserve"> </w:t>
      </w:r>
      <w:r w:rsidRPr="009952B9">
        <w:rPr>
          <w:rFonts w:ascii="David" w:hAnsi="David" w:hint="eastAsia"/>
          <w:color w:val="000000"/>
          <w:szCs w:val="24"/>
          <w:rtl/>
        </w:rPr>
        <w:t>התייחסות</w:t>
      </w:r>
      <w:r w:rsidRPr="009952B9">
        <w:rPr>
          <w:rFonts w:ascii="David" w:hAnsi="David"/>
          <w:color w:val="000000"/>
          <w:szCs w:val="24"/>
          <w:rtl/>
        </w:rPr>
        <w:t xml:space="preserve"> </w:t>
      </w:r>
      <w:r w:rsidRPr="009952B9">
        <w:rPr>
          <w:rFonts w:ascii="David" w:hAnsi="David" w:hint="eastAsia"/>
          <w:color w:val="000000"/>
          <w:szCs w:val="24"/>
          <w:rtl/>
        </w:rPr>
        <w:t>לסיבות</w:t>
      </w:r>
      <w:r w:rsidRPr="009952B9">
        <w:rPr>
          <w:rFonts w:ascii="David" w:hAnsi="David"/>
          <w:color w:val="000000"/>
          <w:szCs w:val="24"/>
          <w:rtl/>
        </w:rPr>
        <w:t xml:space="preserve"> </w:t>
      </w:r>
      <w:r w:rsidRPr="009952B9">
        <w:rPr>
          <w:rFonts w:ascii="David" w:hAnsi="David" w:hint="eastAsia"/>
          <w:color w:val="000000"/>
          <w:szCs w:val="24"/>
          <w:rtl/>
        </w:rPr>
        <w:t>בגינם</w:t>
      </w:r>
      <w:r w:rsidRPr="009952B9">
        <w:rPr>
          <w:rFonts w:ascii="David" w:hAnsi="David"/>
          <w:color w:val="000000"/>
          <w:szCs w:val="24"/>
          <w:rtl/>
        </w:rPr>
        <w:t xml:space="preserve"> </w:t>
      </w:r>
      <w:r w:rsidRPr="009952B9">
        <w:rPr>
          <w:rFonts w:ascii="David" w:hAnsi="David" w:hint="eastAsia"/>
          <w:color w:val="000000"/>
          <w:szCs w:val="24"/>
          <w:rtl/>
        </w:rPr>
        <w:t>נידרש</w:t>
      </w:r>
      <w:r w:rsidRPr="009952B9">
        <w:rPr>
          <w:rFonts w:ascii="David" w:hAnsi="David"/>
          <w:color w:val="000000"/>
          <w:szCs w:val="24"/>
          <w:rtl/>
        </w:rPr>
        <w:t xml:space="preserve"> </w:t>
      </w:r>
      <w:r w:rsidRPr="009952B9">
        <w:rPr>
          <w:rFonts w:ascii="David" w:hAnsi="David" w:hint="eastAsia"/>
          <w:color w:val="000000"/>
          <w:szCs w:val="24"/>
          <w:rtl/>
        </w:rPr>
        <w:t>השינוי</w:t>
      </w:r>
      <w:r w:rsidRPr="009952B9">
        <w:rPr>
          <w:rFonts w:ascii="David" w:hAnsi="David"/>
          <w:color w:val="000000"/>
          <w:szCs w:val="24"/>
          <w:rtl/>
        </w:rPr>
        <w:t xml:space="preserve"> </w:t>
      </w:r>
      <w:r w:rsidRPr="009952B9">
        <w:rPr>
          <w:rFonts w:ascii="David" w:hAnsi="David" w:hint="eastAsia"/>
          <w:color w:val="000000"/>
          <w:szCs w:val="24"/>
          <w:rtl/>
        </w:rPr>
        <w:t>וכן</w:t>
      </w:r>
      <w:r w:rsidRPr="009952B9">
        <w:rPr>
          <w:rFonts w:ascii="David" w:hAnsi="David"/>
          <w:color w:val="000000"/>
          <w:szCs w:val="24"/>
          <w:rtl/>
        </w:rPr>
        <w:t xml:space="preserve"> </w:t>
      </w:r>
      <w:r w:rsidRPr="009952B9">
        <w:rPr>
          <w:rFonts w:ascii="David" w:hAnsi="David" w:hint="eastAsia"/>
          <w:color w:val="000000"/>
          <w:szCs w:val="24"/>
          <w:rtl/>
        </w:rPr>
        <w:t>פירוט</w:t>
      </w:r>
      <w:r w:rsidRPr="009952B9">
        <w:rPr>
          <w:rFonts w:ascii="David" w:hAnsi="David"/>
          <w:color w:val="000000"/>
          <w:szCs w:val="24"/>
          <w:rtl/>
        </w:rPr>
        <w:t xml:space="preserve"> </w:t>
      </w:r>
      <w:r w:rsidRPr="009952B9">
        <w:rPr>
          <w:rFonts w:ascii="David" w:hAnsi="David" w:hint="eastAsia"/>
          <w:color w:val="000000"/>
          <w:szCs w:val="24"/>
          <w:rtl/>
        </w:rPr>
        <w:t>מדוע</w:t>
      </w:r>
      <w:r w:rsidRPr="009952B9">
        <w:rPr>
          <w:rFonts w:ascii="David" w:hAnsi="David"/>
          <w:color w:val="000000"/>
          <w:szCs w:val="24"/>
          <w:rtl/>
        </w:rPr>
        <w:t xml:space="preserve"> </w:t>
      </w:r>
      <w:r w:rsidRPr="009952B9">
        <w:rPr>
          <w:rFonts w:ascii="David" w:hAnsi="David" w:hint="eastAsia"/>
          <w:color w:val="000000"/>
          <w:szCs w:val="24"/>
          <w:rtl/>
        </w:rPr>
        <w:t>אין</w:t>
      </w:r>
      <w:r w:rsidRPr="009952B9">
        <w:rPr>
          <w:rFonts w:ascii="David" w:hAnsi="David"/>
          <w:color w:val="000000"/>
          <w:szCs w:val="24"/>
          <w:rtl/>
        </w:rPr>
        <w:t xml:space="preserve"> </w:t>
      </w:r>
      <w:r w:rsidRPr="009952B9">
        <w:rPr>
          <w:rFonts w:ascii="David" w:hAnsi="David" w:hint="eastAsia"/>
          <w:color w:val="000000"/>
          <w:szCs w:val="24"/>
          <w:rtl/>
        </w:rPr>
        <w:t>צורך</w:t>
      </w:r>
      <w:r w:rsidRPr="009952B9">
        <w:rPr>
          <w:rFonts w:ascii="David" w:hAnsi="David"/>
          <w:color w:val="000000"/>
          <w:szCs w:val="24"/>
          <w:rtl/>
        </w:rPr>
        <w:t xml:space="preserve"> </w:t>
      </w:r>
      <w:r w:rsidRPr="009952B9">
        <w:rPr>
          <w:rFonts w:ascii="David" w:hAnsi="David" w:hint="eastAsia"/>
          <w:color w:val="000000"/>
          <w:szCs w:val="24"/>
          <w:rtl/>
        </w:rPr>
        <w:t>בהוצאה</w:t>
      </w:r>
      <w:r w:rsidRPr="009952B9">
        <w:rPr>
          <w:rFonts w:ascii="David" w:hAnsi="David"/>
          <w:color w:val="000000"/>
          <w:szCs w:val="24"/>
          <w:rtl/>
        </w:rPr>
        <w:t xml:space="preserve"> </w:t>
      </w:r>
      <w:r w:rsidRPr="009952B9">
        <w:rPr>
          <w:rFonts w:ascii="David" w:hAnsi="David" w:hint="eastAsia"/>
          <w:color w:val="000000"/>
          <w:szCs w:val="24"/>
          <w:rtl/>
        </w:rPr>
        <w:t>המקורית</w:t>
      </w:r>
      <w:r w:rsidRPr="009952B9">
        <w:rPr>
          <w:rFonts w:ascii="David" w:hAnsi="David"/>
          <w:color w:val="000000"/>
          <w:szCs w:val="24"/>
          <w:rtl/>
        </w:rPr>
        <w:t xml:space="preserve"> </w:t>
      </w:r>
      <w:r w:rsidRPr="009952B9">
        <w:rPr>
          <w:rFonts w:ascii="David" w:hAnsi="David" w:hint="eastAsia"/>
          <w:color w:val="000000"/>
          <w:szCs w:val="24"/>
          <w:rtl/>
        </w:rPr>
        <w:t>שהוגשה</w:t>
      </w:r>
      <w:r w:rsidRPr="009952B9">
        <w:rPr>
          <w:rFonts w:ascii="David" w:hAnsi="David"/>
          <w:color w:val="000000"/>
          <w:szCs w:val="24"/>
          <w:rtl/>
        </w:rPr>
        <w:t xml:space="preserve"> </w:t>
      </w:r>
      <w:r w:rsidRPr="009952B9">
        <w:rPr>
          <w:rFonts w:ascii="David" w:hAnsi="David" w:hint="eastAsia"/>
          <w:color w:val="000000"/>
          <w:szCs w:val="24"/>
          <w:rtl/>
        </w:rPr>
        <w:t>לבקשת</w:t>
      </w:r>
      <w:r w:rsidRPr="009952B9">
        <w:rPr>
          <w:rFonts w:ascii="David" w:hAnsi="David"/>
          <w:color w:val="000000"/>
          <w:szCs w:val="24"/>
          <w:rtl/>
        </w:rPr>
        <w:t xml:space="preserve"> </w:t>
      </w:r>
      <w:r w:rsidRPr="009952B9">
        <w:rPr>
          <w:rFonts w:ascii="David" w:hAnsi="David" w:hint="eastAsia"/>
          <w:color w:val="000000"/>
          <w:szCs w:val="24"/>
          <w:rtl/>
        </w:rPr>
        <w:t>המחקר</w:t>
      </w:r>
      <w:r w:rsidRPr="009952B9">
        <w:rPr>
          <w:rFonts w:ascii="David" w:hAnsi="David"/>
          <w:color w:val="000000"/>
          <w:szCs w:val="24"/>
          <w:rtl/>
        </w:rPr>
        <w:t xml:space="preserve">, </w:t>
      </w:r>
      <w:r w:rsidRPr="009952B9">
        <w:rPr>
          <w:rFonts w:ascii="David" w:hAnsi="David" w:hint="eastAsia"/>
          <w:color w:val="000000"/>
          <w:szCs w:val="24"/>
          <w:rtl/>
        </w:rPr>
        <w:t>יש</w:t>
      </w:r>
      <w:r w:rsidRPr="009952B9">
        <w:rPr>
          <w:rFonts w:ascii="David" w:hAnsi="David"/>
          <w:color w:val="000000"/>
          <w:szCs w:val="24"/>
          <w:rtl/>
        </w:rPr>
        <w:t xml:space="preserve"> </w:t>
      </w:r>
      <w:r w:rsidRPr="009952B9">
        <w:rPr>
          <w:rFonts w:ascii="David" w:hAnsi="David" w:hint="eastAsia"/>
          <w:color w:val="000000"/>
          <w:szCs w:val="24"/>
          <w:rtl/>
        </w:rPr>
        <w:t>לצרף</w:t>
      </w:r>
      <w:r w:rsidRPr="009952B9">
        <w:rPr>
          <w:rFonts w:ascii="David" w:hAnsi="David"/>
          <w:color w:val="000000"/>
          <w:szCs w:val="24"/>
          <w:rtl/>
        </w:rPr>
        <w:t xml:space="preserve"> </w:t>
      </w:r>
      <w:r w:rsidRPr="009952B9">
        <w:rPr>
          <w:rFonts w:ascii="David" w:hAnsi="David" w:hint="eastAsia"/>
          <w:color w:val="000000"/>
          <w:szCs w:val="24"/>
          <w:rtl/>
        </w:rPr>
        <w:t>לשינוי</w:t>
      </w:r>
      <w:r w:rsidRPr="009952B9">
        <w:rPr>
          <w:rFonts w:ascii="David" w:hAnsi="David"/>
          <w:color w:val="000000"/>
          <w:szCs w:val="24"/>
          <w:rtl/>
        </w:rPr>
        <w:t xml:space="preserve"> </w:t>
      </w:r>
      <w:r w:rsidRPr="009952B9">
        <w:rPr>
          <w:rFonts w:ascii="David" w:hAnsi="David" w:hint="eastAsia"/>
          <w:color w:val="000000"/>
          <w:szCs w:val="24"/>
          <w:rtl/>
        </w:rPr>
        <w:t>המבוקש</w:t>
      </w:r>
      <w:r w:rsidRPr="009952B9">
        <w:rPr>
          <w:rFonts w:ascii="David" w:hAnsi="David"/>
          <w:color w:val="000000"/>
          <w:szCs w:val="24"/>
          <w:rtl/>
        </w:rPr>
        <w:t xml:space="preserve"> </w:t>
      </w:r>
      <w:r w:rsidRPr="009952B9">
        <w:rPr>
          <w:rFonts w:ascii="David" w:hAnsi="David" w:hint="eastAsia"/>
          <w:color w:val="000000"/>
          <w:szCs w:val="24"/>
          <w:rtl/>
        </w:rPr>
        <w:t>אסמכתאות</w:t>
      </w:r>
      <w:r w:rsidRPr="009952B9">
        <w:rPr>
          <w:rFonts w:ascii="David" w:hAnsi="David"/>
          <w:szCs w:val="24"/>
          <w:rtl/>
        </w:rPr>
        <w:t xml:space="preserve"> בחתימת החוקר והמוסד. המשרד ישיב לבקשה כאמור בתוך 60 יום לאחר קבלת המסמכים בצורה מלאה בהתאם לכללי המשרד. </w:t>
      </w:r>
      <w:r w:rsidRPr="009952B9">
        <w:rPr>
          <w:rFonts w:ascii="David" w:hAnsi="David" w:hint="eastAsia"/>
          <w:szCs w:val="24"/>
          <w:rtl/>
        </w:rPr>
        <w:t>באישור</w:t>
      </w:r>
      <w:r w:rsidRPr="009952B9">
        <w:rPr>
          <w:rFonts w:ascii="David" w:hAnsi="David"/>
          <w:szCs w:val="24"/>
          <w:rtl/>
        </w:rPr>
        <w:t xml:space="preserve"> </w:t>
      </w:r>
      <w:r w:rsidRPr="009952B9">
        <w:rPr>
          <w:rFonts w:ascii="David" w:hAnsi="David" w:hint="eastAsia"/>
          <w:szCs w:val="24"/>
          <w:rtl/>
        </w:rPr>
        <w:t>ועדת</w:t>
      </w:r>
      <w:r w:rsidRPr="009952B9">
        <w:rPr>
          <w:rFonts w:ascii="David" w:hAnsi="David"/>
          <w:szCs w:val="24"/>
          <w:rtl/>
        </w:rPr>
        <w:t xml:space="preserve"> </w:t>
      </w:r>
      <w:r w:rsidRPr="009952B9">
        <w:rPr>
          <w:rFonts w:ascii="David" w:hAnsi="David" w:hint="eastAsia"/>
          <w:szCs w:val="24"/>
          <w:rtl/>
        </w:rPr>
        <w:t>המכרזים</w:t>
      </w:r>
      <w:r w:rsidRPr="009952B9">
        <w:rPr>
          <w:rFonts w:ascii="David" w:hAnsi="David"/>
          <w:szCs w:val="24"/>
          <w:rtl/>
        </w:rPr>
        <w:t xml:space="preserve"> ובהתאם להגשת מפרט תקציבי מקורי אל מול השינוי המוצע.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14:paraId="6D352851" w14:textId="77777777" w:rsidR="00656840" w:rsidRPr="009952B9" w:rsidRDefault="00656840" w:rsidP="00656840">
      <w:pPr>
        <w:pStyle w:val="af5"/>
        <w:spacing w:before="120" w:line="360" w:lineRule="auto"/>
        <w:ind w:left="8"/>
        <w:jc w:val="both"/>
        <w:rPr>
          <w:rFonts w:ascii="David" w:hAnsi="David"/>
          <w:szCs w:val="24"/>
          <w:rtl/>
        </w:rPr>
      </w:pPr>
    </w:p>
    <w:p w14:paraId="2B589D78" w14:textId="77777777" w:rsidR="00656840" w:rsidRPr="009952B9" w:rsidRDefault="00656840" w:rsidP="00656840">
      <w:pPr>
        <w:pStyle w:val="af5"/>
        <w:spacing w:before="120" w:line="360" w:lineRule="auto"/>
        <w:ind w:left="8"/>
        <w:jc w:val="both"/>
        <w:rPr>
          <w:rFonts w:ascii="David" w:hAnsi="David"/>
          <w:szCs w:val="24"/>
        </w:rPr>
      </w:pPr>
      <w:r w:rsidRPr="009952B9">
        <w:rPr>
          <w:rFonts w:ascii="David" w:hAnsi="David"/>
          <w:szCs w:val="24"/>
          <w:rtl/>
        </w:rPr>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019DC9C2" w14:textId="77777777" w:rsidR="00656840" w:rsidRPr="009952B9" w:rsidRDefault="00656840" w:rsidP="00656840">
      <w:pPr>
        <w:pStyle w:val="af5"/>
        <w:spacing w:before="120" w:line="360" w:lineRule="auto"/>
        <w:ind w:left="8"/>
        <w:jc w:val="both"/>
        <w:rPr>
          <w:rFonts w:ascii="David" w:hAnsi="David"/>
          <w:szCs w:val="24"/>
          <w:rtl/>
        </w:rPr>
      </w:pPr>
    </w:p>
    <w:p w14:paraId="1D51BDB1" w14:textId="77777777" w:rsidR="00656840" w:rsidRPr="009952B9" w:rsidRDefault="00656840" w:rsidP="00656840">
      <w:pPr>
        <w:pStyle w:val="14"/>
        <w:tabs>
          <w:tab w:val="left" w:pos="84"/>
          <w:tab w:val="left" w:pos="850"/>
        </w:tabs>
        <w:spacing w:before="120" w:after="100" w:afterAutospacing="1" w:line="360" w:lineRule="auto"/>
        <w:ind w:left="84"/>
        <w:jc w:val="both"/>
        <w:rPr>
          <w:rFonts w:ascii="David" w:hAnsi="David"/>
          <w:szCs w:val="24"/>
          <w:u w:val="single"/>
          <w:rtl/>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לגבי</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סעיפי</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w:t>
      </w:r>
      <w:r w:rsidRPr="009952B9">
        <w:rPr>
          <w:rFonts w:ascii="David" w:hAnsi="David"/>
          <w:szCs w:val="24"/>
          <w:u w:val="single"/>
          <w:rtl/>
        </w:rPr>
        <w:t xml:space="preserve"> </w:t>
      </w:r>
    </w:p>
    <w:p w14:paraId="63E6FB34" w14:textId="77777777" w:rsidR="00656840" w:rsidRPr="009952B9" w:rsidRDefault="00656840" w:rsidP="00656840">
      <w:pPr>
        <w:pStyle w:val="14"/>
        <w:tabs>
          <w:tab w:val="left" w:pos="84"/>
          <w:tab w:val="left" w:pos="850"/>
        </w:tabs>
        <w:spacing w:before="120" w:after="100" w:afterAutospacing="1" w:line="360" w:lineRule="auto"/>
        <w:ind w:left="84"/>
        <w:jc w:val="both"/>
        <w:rPr>
          <w:rFonts w:ascii="David" w:hAnsi="David"/>
          <w:szCs w:val="24"/>
          <w:u w:val="single"/>
          <w:rtl/>
        </w:rPr>
      </w:pPr>
      <w:r w:rsidRPr="009952B9">
        <w:rPr>
          <w:rFonts w:ascii="David" w:hAnsi="David" w:hint="eastAsia"/>
          <w:szCs w:val="24"/>
          <w:u w:val="single"/>
          <w:rtl/>
        </w:rPr>
        <w:t>יש</w:t>
      </w:r>
      <w:r w:rsidRPr="009952B9">
        <w:rPr>
          <w:rFonts w:ascii="David" w:hAnsi="David"/>
          <w:szCs w:val="24"/>
          <w:u w:val="single"/>
          <w:rtl/>
        </w:rPr>
        <w:t xml:space="preserve"> להקפיד ולציין את ההוצאות במפרט התקציבי </w:t>
      </w:r>
      <w:r w:rsidRPr="009952B9">
        <w:rPr>
          <w:rFonts w:ascii="David" w:hAnsi="David" w:hint="eastAsia"/>
          <w:szCs w:val="24"/>
          <w:u w:val="single"/>
          <w:rtl/>
        </w:rPr>
        <w:t>בצורה</w:t>
      </w:r>
      <w:r w:rsidRPr="009952B9">
        <w:rPr>
          <w:rFonts w:ascii="David" w:hAnsi="David"/>
          <w:szCs w:val="24"/>
          <w:u w:val="single"/>
          <w:rtl/>
        </w:rPr>
        <w:t xml:space="preserve"> </w:t>
      </w:r>
      <w:r w:rsidRPr="009952B9">
        <w:rPr>
          <w:rFonts w:ascii="David" w:hAnsi="David" w:hint="eastAsia"/>
          <w:szCs w:val="24"/>
          <w:u w:val="single"/>
          <w:rtl/>
        </w:rPr>
        <w:t>ברורה</w:t>
      </w:r>
      <w:r w:rsidRPr="009952B9">
        <w:rPr>
          <w:rFonts w:ascii="David" w:hAnsi="David"/>
          <w:szCs w:val="24"/>
          <w:u w:val="single"/>
          <w:rtl/>
        </w:rPr>
        <w:t xml:space="preserve"> </w:t>
      </w:r>
      <w:r w:rsidRPr="009952B9">
        <w:rPr>
          <w:rFonts w:ascii="David" w:hAnsi="David" w:hint="cs"/>
          <w:szCs w:val="24"/>
          <w:u w:val="single"/>
          <w:rtl/>
        </w:rPr>
        <w:t>בשפה ה</w:t>
      </w:r>
      <w:r w:rsidRPr="009952B9">
        <w:rPr>
          <w:rFonts w:ascii="David" w:hAnsi="David" w:hint="eastAsia"/>
          <w:szCs w:val="24"/>
          <w:u w:val="single"/>
          <w:rtl/>
        </w:rPr>
        <w:t>עברית</w:t>
      </w:r>
      <w:r w:rsidRPr="009952B9">
        <w:rPr>
          <w:rFonts w:ascii="David" w:hAnsi="David"/>
          <w:szCs w:val="24"/>
          <w:u w:val="single"/>
          <w:rtl/>
        </w:rPr>
        <w:t>.</w:t>
      </w:r>
    </w:p>
    <w:p w14:paraId="2F3FDF4F" w14:textId="77777777" w:rsidR="00656840" w:rsidRPr="009952B9" w:rsidRDefault="00656840" w:rsidP="00656840">
      <w:pPr>
        <w:pStyle w:val="14"/>
        <w:tabs>
          <w:tab w:val="left" w:pos="-58"/>
          <w:tab w:val="left" w:pos="850"/>
        </w:tabs>
        <w:spacing w:before="120" w:after="120" w:line="360" w:lineRule="auto"/>
        <w:ind w:left="85"/>
        <w:jc w:val="both"/>
        <w:rPr>
          <w:rFonts w:ascii="David" w:eastAsiaTheme="minorHAnsi" w:hAnsi="David"/>
          <w:b w:val="0"/>
          <w:bCs w:val="0"/>
          <w:sz w:val="22"/>
          <w:szCs w:val="24"/>
          <w:rtl/>
        </w:rPr>
      </w:pPr>
      <w:r w:rsidRPr="009952B9">
        <w:rPr>
          <w:rFonts w:ascii="David" w:hAnsi="David" w:hint="eastAsia"/>
          <w:b w:val="0"/>
          <w:bCs w:val="0"/>
          <w:szCs w:val="24"/>
          <w:u w:val="single"/>
          <w:rtl/>
        </w:rPr>
        <w:t>כח</w:t>
      </w:r>
      <w:r w:rsidRPr="009952B9">
        <w:rPr>
          <w:rFonts w:ascii="David" w:hAnsi="David"/>
          <w:b w:val="0"/>
          <w:bCs w:val="0"/>
          <w:szCs w:val="24"/>
          <w:u w:val="single"/>
          <w:rtl/>
        </w:rPr>
        <w:t xml:space="preserve"> </w:t>
      </w:r>
      <w:r w:rsidRPr="009952B9">
        <w:rPr>
          <w:rFonts w:ascii="David" w:hAnsi="David" w:hint="eastAsia"/>
          <w:b w:val="0"/>
          <w:bCs w:val="0"/>
          <w:szCs w:val="24"/>
          <w:u w:val="single"/>
          <w:rtl/>
        </w:rPr>
        <w:t>אדם</w:t>
      </w:r>
      <w:r w:rsidRPr="009952B9">
        <w:rPr>
          <w:rFonts w:ascii="David" w:hAnsi="David"/>
          <w:b w:val="0"/>
          <w:bCs w:val="0"/>
          <w:szCs w:val="24"/>
          <w:u w:val="single"/>
          <w:rtl/>
        </w:rPr>
        <w:t>:</w:t>
      </w:r>
      <w:r w:rsidRPr="009952B9">
        <w:rPr>
          <w:rFonts w:ascii="David" w:eastAsiaTheme="minorHAnsi" w:hAnsi="David"/>
          <w:b w:val="0"/>
          <w:bCs w:val="0"/>
          <w:sz w:val="22"/>
          <w:szCs w:val="24"/>
          <w:rtl/>
        </w:rPr>
        <w:t xml:space="preserve"> </w:t>
      </w:r>
    </w:p>
    <w:p w14:paraId="40669A96" w14:textId="77777777" w:rsidR="00656840" w:rsidRPr="009952B9" w:rsidRDefault="00656840" w:rsidP="00656840">
      <w:pPr>
        <w:tabs>
          <w:tab w:val="left" w:pos="-58"/>
        </w:tabs>
        <w:spacing w:line="360" w:lineRule="auto"/>
        <w:ind w:left="84"/>
        <w:jc w:val="both"/>
        <w:rPr>
          <w:rFonts w:ascii="David" w:hAnsi="David" w:cs="David"/>
          <w:szCs w:val="24"/>
          <w:rtl/>
        </w:rPr>
      </w:pPr>
      <w:r w:rsidRPr="009952B9">
        <w:rPr>
          <w:rFonts w:ascii="David" w:hAnsi="David" w:cs="David"/>
          <w:szCs w:val="24"/>
          <w:rtl/>
        </w:rPr>
        <w:t xml:space="preserve">בסעיף זה תרשמנה כל ההוצאות בגין העסקת עובדים ארעיים כולל משכורות, השתלמויות </w:t>
      </w:r>
      <w:r w:rsidRPr="009952B9">
        <w:rPr>
          <w:rFonts w:ascii="David" w:hAnsi="David" w:cs="David" w:hint="eastAsia"/>
          <w:szCs w:val="24"/>
          <w:rtl/>
        </w:rPr>
        <w:t>ו</w:t>
      </w:r>
      <w:r w:rsidRPr="009952B9">
        <w:rPr>
          <w:rFonts w:ascii="David" w:hAnsi="David" w:cs="David"/>
          <w:szCs w:val="24"/>
          <w:rtl/>
        </w:rPr>
        <w:t xml:space="preserve">הפרשה לחברות באגודות וכו'. יש לציין שם, תפקיד, דרגה, תקופת העסקה, % העסקה. יש לצרף אישור רו"ח חתום המאשר את עלויות השכר הנהוגות במוסד. </w:t>
      </w:r>
    </w:p>
    <w:p w14:paraId="3B4551DF" w14:textId="77777777" w:rsidR="00656840" w:rsidRPr="009952B9" w:rsidRDefault="00656840" w:rsidP="00656840">
      <w:pPr>
        <w:numPr>
          <w:ilvl w:val="0"/>
          <w:numId w:val="100"/>
        </w:numPr>
        <w:tabs>
          <w:tab w:val="left" w:pos="-58"/>
        </w:tabs>
        <w:spacing w:line="360" w:lineRule="auto"/>
        <w:ind w:left="509" w:hanging="425"/>
        <w:jc w:val="both"/>
        <w:rPr>
          <w:rFonts w:ascii="David" w:hAnsi="David" w:cs="David"/>
          <w:szCs w:val="24"/>
        </w:rPr>
      </w:pPr>
      <w:r w:rsidRPr="009952B9">
        <w:rPr>
          <w:rFonts w:ascii="David" w:hAnsi="David" w:cs="David"/>
          <w:szCs w:val="24"/>
          <w:rtl/>
        </w:rPr>
        <w:t xml:space="preserve">חוקר ראשי יהיה ללא שכר, אלא אם איננו נמנה על הסגל של מוסד המחקר, והוא מועסק רק במחקר המוצע. </w:t>
      </w:r>
    </w:p>
    <w:p w14:paraId="6D62A8A2" w14:textId="77777777" w:rsidR="00656840" w:rsidRPr="009952B9" w:rsidRDefault="00656840" w:rsidP="00656840">
      <w:pPr>
        <w:numPr>
          <w:ilvl w:val="0"/>
          <w:numId w:val="100"/>
        </w:numPr>
        <w:tabs>
          <w:tab w:val="left" w:pos="-58"/>
        </w:tabs>
        <w:spacing w:line="360" w:lineRule="auto"/>
        <w:ind w:left="509" w:hanging="425"/>
        <w:jc w:val="both"/>
        <w:rPr>
          <w:rFonts w:ascii="David" w:hAnsi="David" w:cs="David"/>
          <w:szCs w:val="24"/>
        </w:rPr>
      </w:pPr>
      <w:r w:rsidRPr="009952B9">
        <w:rPr>
          <w:rFonts w:ascii="David" w:hAnsi="David" w:cs="David" w:hint="eastAsia"/>
          <w:szCs w:val="24"/>
          <w:rtl/>
        </w:rPr>
        <w:t>במידה</w:t>
      </w:r>
      <w:r w:rsidRPr="009952B9">
        <w:rPr>
          <w:rFonts w:ascii="David" w:hAnsi="David" w:cs="David"/>
          <w:szCs w:val="24"/>
          <w:rtl/>
        </w:rPr>
        <w:t xml:space="preserve"> </w:t>
      </w:r>
      <w:r w:rsidRPr="009952B9">
        <w:rPr>
          <w:rFonts w:ascii="David" w:hAnsi="David" w:cs="David" w:hint="eastAsia"/>
          <w:szCs w:val="24"/>
          <w:rtl/>
        </w:rPr>
        <w:t>וההעסקה</w:t>
      </w:r>
      <w:r w:rsidRPr="009952B9">
        <w:rPr>
          <w:rFonts w:ascii="David" w:hAnsi="David" w:cs="David"/>
          <w:szCs w:val="24"/>
          <w:rtl/>
        </w:rPr>
        <w:t xml:space="preserve"> </w:t>
      </w:r>
      <w:r w:rsidRPr="009952B9">
        <w:rPr>
          <w:rFonts w:ascii="David" w:hAnsi="David" w:cs="David" w:hint="eastAsia"/>
          <w:szCs w:val="24"/>
          <w:rtl/>
        </w:rPr>
        <w:t>איננה</w:t>
      </w:r>
      <w:r w:rsidRPr="009952B9">
        <w:rPr>
          <w:rFonts w:ascii="David" w:hAnsi="David" w:cs="David"/>
          <w:szCs w:val="24"/>
          <w:rtl/>
        </w:rPr>
        <w:t xml:space="preserve"> </w:t>
      </w:r>
      <w:r w:rsidRPr="009952B9">
        <w:rPr>
          <w:rFonts w:ascii="David" w:hAnsi="David" w:cs="David" w:hint="eastAsia"/>
          <w:szCs w:val="24"/>
          <w:rtl/>
        </w:rPr>
        <w:t>ישירה</w:t>
      </w:r>
      <w:r w:rsidRPr="009952B9">
        <w:rPr>
          <w:rFonts w:ascii="David" w:hAnsi="David" w:cs="David"/>
          <w:szCs w:val="24"/>
          <w:rtl/>
        </w:rPr>
        <w:t xml:space="preserve">, </w:t>
      </w:r>
      <w:r w:rsidRPr="009952B9">
        <w:rPr>
          <w:rFonts w:ascii="David" w:hAnsi="David" w:cs="David" w:hint="eastAsia"/>
          <w:szCs w:val="24"/>
          <w:rtl/>
        </w:rPr>
        <w:t>אלא</w:t>
      </w:r>
      <w:r w:rsidRPr="009952B9">
        <w:rPr>
          <w:rFonts w:ascii="David" w:hAnsi="David" w:cs="David"/>
          <w:szCs w:val="24"/>
          <w:rtl/>
        </w:rPr>
        <w:t xml:space="preserve"> </w:t>
      </w:r>
      <w:r w:rsidRPr="009952B9">
        <w:rPr>
          <w:rFonts w:ascii="David" w:hAnsi="David" w:cs="David" w:hint="eastAsia"/>
          <w:szCs w:val="24"/>
          <w:rtl/>
        </w:rPr>
        <w:t>דרך</w:t>
      </w:r>
      <w:r w:rsidRPr="009952B9">
        <w:rPr>
          <w:rFonts w:ascii="David" w:hAnsi="David" w:cs="David"/>
          <w:szCs w:val="24"/>
          <w:rtl/>
        </w:rPr>
        <w:t xml:space="preserve"> </w:t>
      </w:r>
      <w:r w:rsidRPr="009952B9">
        <w:rPr>
          <w:rFonts w:ascii="David" w:hAnsi="David" w:cs="David" w:hint="eastAsia"/>
          <w:szCs w:val="24"/>
          <w:rtl/>
        </w:rPr>
        <w:t>גוף</w:t>
      </w:r>
      <w:r w:rsidRPr="009952B9">
        <w:rPr>
          <w:rFonts w:ascii="David" w:hAnsi="David" w:cs="David"/>
          <w:szCs w:val="24"/>
          <w:rtl/>
        </w:rPr>
        <w:t xml:space="preserve"> </w:t>
      </w:r>
      <w:r w:rsidRPr="009952B9">
        <w:rPr>
          <w:rFonts w:ascii="David" w:hAnsi="David" w:cs="David" w:hint="eastAsia"/>
          <w:szCs w:val="24"/>
          <w:rtl/>
        </w:rPr>
        <w:t>אחר</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לרשום</w:t>
      </w:r>
      <w:r w:rsidRPr="009952B9">
        <w:rPr>
          <w:rFonts w:ascii="David" w:hAnsi="David" w:cs="David"/>
          <w:szCs w:val="24"/>
          <w:rtl/>
        </w:rPr>
        <w:t xml:space="preserve"> </w:t>
      </w:r>
      <w:r w:rsidRPr="009952B9">
        <w:rPr>
          <w:rFonts w:ascii="David" w:hAnsi="David" w:cs="David" w:hint="eastAsia"/>
          <w:szCs w:val="24"/>
          <w:rtl/>
        </w:rPr>
        <w:t>הוצאה</w:t>
      </w:r>
      <w:r w:rsidRPr="009952B9">
        <w:rPr>
          <w:rFonts w:ascii="David" w:hAnsi="David" w:cs="David"/>
          <w:szCs w:val="24"/>
          <w:rtl/>
        </w:rPr>
        <w:t xml:space="preserve"> </w:t>
      </w:r>
      <w:r w:rsidRPr="009952B9">
        <w:rPr>
          <w:rFonts w:ascii="David" w:hAnsi="David" w:cs="David" w:hint="eastAsia"/>
          <w:szCs w:val="24"/>
          <w:rtl/>
        </w:rPr>
        <w:t>זו</w:t>
      </w:r>
      <w:r w:rsidRPr="009952B9">
        <w:rPr>
          <w:rFonts w:ascii="David" w:hAnsi="David" w:cs="David"/>
          <w:szCs w:val="24"/>
          <w:rtl/>
        </w:rPr>
        <w:t xml:space="preserve"> </w:t>
      </w:r>
      <w:r w:rsidRPr="009952B9">
        <w:rPr>
          <w:rFonts w:ascii="David" w:hAnsi="David" w:cs="David" w:hint="eastAsia"/>
          <w:szCs w:val="24"/>
          <w:rtl/>
        </w:rPr>
        <w:t>בסעיף</w:t>
      </w:r>
      <w:r w:rsidRPr="009952B9">
        <w:rPr>
          <w:rFonts w:ascii="David" w:hAnsi="David" w:cs="David"/>
          <w:szCs w:val="24"/>
          <w:rtl/>
        </w:rPr>
        <w:t xml:space="preserve"> </w:t>
      </w:r>
      <w:r w:rsidRPr="009952B9">
        <w:rPr>
          <w:rFonts w:ascii="David" w:hAnsi="David" w:cs="David" w:hint="eastAsia"/>
          <w:szCs w:val="24"/>
          <w:rtl/>
        </w:rPr>
        <w:t>קבלני</w:t>
      </w:r>
      <w:r w:rsidRPr="009952B9">
        <w:rPr>
          <w:rFonts w:ascii="David" w:hAnsi="David" w:cs="David"/>
          <w:szCs w:val="24"/>
          <w:rtl/>
        </w:rPr>
        <w:t xml:space="preserve"> </w:t>
      </w:r>
      <w:r w:rsidRPr="009952B9">
        <w:rPr>
          <w:rFonts w:ascii="David" w:hAnsi="David" w:cs="David" w:hint="eastAsia"/>
          <w:szCs w:val="24"/>
          <w:rtl/>
        </w:rPr>
        <w:t>משנה</w:t>
      </w:r>
      <w:r w:rsidRPr="009952B9">
        <w:rPr>
          <w:rFonts w:ascii="David" w:hAnsi="David" w:cs="David"/>
          <w:szCs w:val="24"/>
          <w:rtl/>
        </w:rPr>
        <w:t xml:space="preserve">. במקרה זה יש לרשום בתחתית הסעיף את ההערה הבאה: "התשלום מותנה בקבלת שמות המועסקים ואחוז מישרתם ובאישור הגורם המקצועי. </w:t>
      </w:r>
    </w:p>
    <w:p w14:paraId="7CEC39C5" w14:textId="77777777" w:rsidR="00656840" w:rsidRPr="009952B9" w:rsidRDefault="00656840" w:rsidP="00656840">
      <w:pPr>
        <w:numPr>
          <w:ilvl w:val="0"/>
          <w:numId w:val="100"/>
        </w:numPr>
        <w:tabs>
          <w:tab w:val="left" w:pos="-58"/>
        </w:tabs>
        <w:spacing w:line="360" w:lineRule="auto"/>
        <w:ind w:left="509" w:hanging="425"/>
        <w:jc w:val="both"/>
        <w:rPr>
          <w:rFonts w:ascii="David" w:hAnsi="David" w:cs="David"/>
          <w:szCs w:val="24"/>
        </w:rPr>
      </w:pPr>
      <w:r w:rsidRPr="009952B9">
        <w:rPr>
          <w:rFonts w:ascii="David" w:hAnsi="David" w:cs="David" w:hint="eastAsia"/>
          <w:szCs w:val="24"/>
          <w:rtl/>
        </w:rPr>
        <w:t>במקרים</w:t>
      </w:r>
      <w:r w:rsidRPr="009952B9">
        <w:rPr>
          <w:rFonts w:ascii="David" w:hAnsi="David" w:cs="David"/>
          <w:szCs w:val="24"/>
          <w:rtl/>
        </w:rPr>
        <w:t xml:space="preserve"> </w:t>
      </w:r>
      <w:r w:rsidRPr="009952B9">
        <w:rPr>
          <w:rFonts w:ascii="David" w:hAnsi="David" w:cs="David" w:hint="eastAsia"/>
          <w:szCs w:val="24"/>
          <w:rtl/>
        </w:rPr>
        <w:t>בהם</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ידועה</w:t>
      </w:r>
      <w:r w:rsidRPr="009952B9">
        <w:rPr>
          <w:rFonts w:ascii="David" w:hAnsi="David" w:cs="David"/>
          <w:szCs w:val="24"/>
          <w:rtl/>
        </w:rPr>
        <w:t xml:space="preserve"> </w:t>
      </w:r>
      <w:r w:rsidRPr="009952B9">
        <w:rPr>
          <w:rFonts w:ascii="David" w:hAnsi="David" w:cs="David" w:hint="eastAsia"/>
          <w:szCs w:val="24"/>
          <w:rtl/>
        </w:rPr>
        <w:t>זהות</w:t>
      </w:r>
      <w:r w:rsidRPr="009952B9">
        <w:rPr>
          <w:rFonts w:ascii="David" w:hAnsi="David" w:cs="David"/>
          <w:szCs w:val="24"/>
          <w:rtl/>
        </w:rPr>
        <w:t xml:space="preserve"> </w:t>
      </w:r>
      <w:r w:rsidRPr="009952B9">
        <w:rPr>
          <w:rFonts w:ascii="David" w:hAnsi="David" w:cs="David" w:hint="eastAsia"/>
          <w:szCs w:val="24"/>
          <w:rtl/>
        </w:rPr>
        <w:t>המועסק</w:t>
      </w:r>
      <w:r w:rsidRPr="009952B9">
        <w:rPr>
          <w:rFonts w:ascii="David" w:hAnsi="David" w:cs="David"/>
          <w:szCs w:val="24"/>
          <w:rtl/>
        </w:rPr>
        <w:t xml:space="preserve"> </w:t>
      </w:r>
      <w:r w:rsidRPr="009952B9">
        <w:rPr>
          <w:rFonts w:ascii="David" w:hAnsi="David" w:cs="David" w:hint="eastAsia"/>
          <w:szCs w:val="24"/>
          <w:rtl/>
        </w:rPr>
        <w:t>בעת</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המפרט</w:t>
      </w:r>
      <w:r w:rsidRPr="009952B9">
        <w:rPr>
          <w:rFonts w:ascii="David" w:hAnsi="David" w:cs="David"/>
          <w:szCs w:val="24"/>
          <w:rtl/>
        </w:rPr>
        <w:t xml:space="preserve"> </w:t>
      </w:r>
      <w:r w:rsidRPr="009952B9">
        <w:rPr>
          <w:rFonts w:ascii="David" w:hAnsi="David" w:cs="David" w:hint="eastAsia"/>
          <w:szCs w:val="24"/>
          <w:rtl/>
        </w:rPr>
        <w:t>התקציבי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לרשום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התקציב</w:t>
      </w:r>
      <w:r w:rsidRPr="009952B9">
        <w:rPr>
          <w:rFonts w:ascii="David" w:hAnsi="David" w:cs="David"/>
          <w:szCs w:val="24"/>
          <w:rtl/>
        </w:rPr>
        <w:t xml:space="preserve"> </w:t>
      </w:r>
      <w:r w:rsidRPr="009952B9">
        <w:rPr>
          <w:rFonts w:ascii="David" w:hAnsi="David" w:cs="David" w:hint="eastAsia"/>
          <w:szCs w:val="24"/>
          <w:rtl/>
        </w:rPr>
        <w:t>ולציין</w:t>
      </w:r>
      <w:r w:rsidRPr="009952B9">
        <w:rPr>
          <w:rFonts w:ascii="David" w:hAnsi="David" w:cs="David"/>
          <w:szCs w:val="24"/>
          <w:rtl/>
        </w:rPr>
        <w:t xml:space="preserve">- "לא </w:t>
      </w:r>
      <w:r w:rsidRPr="009952B9">
        <w:rPr>
          <w:rFonts w:ascii="David" w:hAnsi="David" w:cs="David" w:hint="eastAsia"/>
          <w:szCs w:val="24"/>
          <w:rtl/>
        </w:rPr>
        <w:t>נקבע</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w:t>
      </w:r>
      <w:r w:rsidRPr="009952B9">
        <w:rPr>
          <w:rFonts w:ascii="David" w:hAnsi="David" w:cs="David" w:hint="eastAsia"/>
          <w:szCs w:val="24"/>
          <w:rtl/>
        </w:rPr>
        <w:t>אלה</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להעביר</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פרטי</w:t>
      </w:r>
      <w:r w:rsidRPr="009952B9">
        <w:rPr>
          <w:rFonts w:ascii="David" w:hAnsi="David" w:cs="David"/>
          <w:szCs w:val="24"/>
          <w:rtl/>
        </w:rPr>
        <w:t xml:space="preserve"> </w:t>
      </w:r>
      <w:r w:rsidRPr="009952B9">
        <w:rPr>
          <w:rFonts w:ascii="David" w:hAnsi="David" w:cs="David" w:hint="eastAsia"/>
          <w:szCs w:val="24"/>
          <w:rtl/>
        </w:rPr>
        <w:t>המועסקים</w:t>
      </w:r>
      <w:r w:rsidRPr="009952B9">
        <w:rPr>
          <w:rFonts w:ascii="David" w:hAnsi="David" w:cs="David"/>
          <w:szCs w:val="24"/>
          <w:rtl/>
        </w:rPr>
        <w:t xml:space="preserve"> </w:t>
      </w:r>
      <w:r w:rsidRPr="009952B9">
        <w:rPr>
          <w:rFonts w:ascii="David" w:hAnsi="David" w:cs="David" w:hint="eastAsia"/>
          <w:szCs w:val="24"/>
          <w:rtl/>
        </w:rPr>
        <w:t>כחודש</w:t>
      </w:r>
      <w:r w:rsidRPr="009952B9">
        <w:rPr>
          <w:rFonts w:ascii="David" w:hAnsi="David" w:cs="David"/>
          <w:szCs w:val="24"/>
          <w:rtl/>
        </w:rPr>
        <w:t xml:space="preserve"> </w:t>
      </w:r>
      <w:r w:rsidRPr="009952B9">
        <w:rPr>
          <w:rFonts w:ascii="David" w:hAnsi="David" w:cs="David" w:hint="eastAsia"/>
          <w:szCs w:val="24"/>
          <w:rtl/>
        </w:rPr>
        <w:t>לאחר</w:t>
      </w:r>
      <w:r w:rsidRPr="009952B9">
        <w:rPr>
          <w:rFonts w:ascii="David" w:hAnsi="David" w:cs="David"/>
          <w:szCs w:val="24"/>
          <w:rtl/>
        </w:rPr>
        <w:t xml:space="preserve"> </w:t>
      </w:r>
      <w:r w:rsidRPr="009952B9">
        <w:rPr>
          <w:rFonts w:ascii="David" w:hAnsi="David" w:cs="David" w:hint="eastAsia"/>
          <w:szCs w:val="24"/>
          <w:rtl/>
        </w:rPr>
        <w:t>חתימת</w:t>
      </w:r>
      <w:r w:rsidRPr="009952B9">
        <w:rPr>
          <w:rFonts w:ascii="David" w:hAnsi="David" w:cs="David"/>
          <w:szCs w:val="24"/>
          <w:rtl/>
        </w:rPr>
        <w:t xml:space="preserve"> </w:t>
      </w:r>
      <w:r w:rsidRPr="009952B9">
        <w:rPr>
          <w:rFonts w:ascii="David" w:hAnsi="David" w:cs="David" w:hint="eastAsia"/>
          <w:szCs w:val="24"/>
          <w:rtl/>
        </w:rPr>
        <w:t>ההסכם</w:t>
      </w:r>
      <w:r w:rsidRPr="009952B9">
        <w:rPr>
          <w:rFonts w:ascii="David" w:hAnsi="David" w:cs="David"/>
          <w:szCs w:val="24"/>
          <w:rtl/>
        </w:rPr>
        <w:t>.</w:t>
      </w:r>
    </w:p>
    <w:p w14:paraId="0D714291" w14:textId="77777777" w:rsidR="00656840" w:rsidRPr="009952B9" w:rsidRDefault="00656840" w:rsidP="00656840">
      <w:pPr>
        <w:numPr>
          <w:ilvl w:val="0"/>
          <w:numId w:val="100"/>
        </w:numPr>
        <w:tabs>
          <w:tab w:val="left" w:pos="-58"/>
        </w:tabs>
        <w:spacing w:line="360" w:lineRule="auto"/>
        <w:ind w:left="509" w:hanging="425"/>
        <w:jc w:val="both"/>
        <w:rPr>
          <w:rFonts w:ascii="David" w:hAnsi="David" w:cs="David"/>
          <w:szCs w:val="24"/>
          <w:rtl/>
        </w:rPr>
      </w:pPr>
      <w:r w:rsidRPr="009952B9">
        <w:rPr>
          <w:rFonts w:ascii="David" w:hAnsi="David" w:cs="David"/>
          <w:szCs w:val="24"/>
          <w:rtl/>
        </w:rPr>
        <w:t xml:space="preserve">עובדי תקן: </w:t>
      </w:r>
      <w:r w:rsidRPr="009952B9">
        <w:rPr>
          <w:rFonts w:ascii="David" w:hAnsi="David" w:cs="David" w:hint="eastAsia"/>
          <w:szCs w:val="24"/>
          <w:rtl/>
        </w:rPr>
        <w:t>המשרד</w:t>
      </w:r>
      <w:r w:rsidRPr="009952B9">
        <w:rPr>
          <w:rFonts w:ascii="David" w:hAnsi="David" w:cs="David"/>
          <w:szCs w:val="24"/>
          <w:rtl/>
        </w:rPr>
        <w:t xml:space="preserve"> איננו מממן משכורות של עובדים המנויים על הסגל הקבוע</w:t>
      </w:r>
      <w:r w:rsidRPr="009952B9">
        <w:rPr>
          <w:rFonts w:ascii="David" w:hAnsi="David" w:cs="David" w:hint="cs"/>
          <w:szCs w:val="24"/>
          <w:rtl/>
        </w:rPr>
        <w:t xml:space="preserve"> או חוקרים במעמד אמריטוס שיצאו לגמלאות</w:t>
      </w:r>
      <w:r w:rsidRPr="009952B9">
        <w:rPr>
          <w:rFonts w:ascii="David" w:hAnsi="David" w:cs="David"/>
          <w:szCs w:val="24"/>
          <w:rtl/>
        </w:rPr>
        <w:t xml:space="preserve">. השכר הכולל של עובדים אלה במסגרת המחקר חייב להיות מצוין בשורה התחתונה של טבלת הוצאות השכר. </w:t>
      </w:r>
    </w:p>
    <w:p w14:paraId="4D135BDD" w14:textId="77777777" w:rsidR="00656840" w:rsidRPr="009952B9" w:rsidRDefault="00656840" w:rsidP="00656840">
      <w:pPr>
        <w:numPr>
          <w:ilvl w:val="0"/>
          <w:numId w:val="100"/>
        </w:numPr>
        <w:tabs>
          <w:tab w:val="left" w:pos="-58"/>
        </w:tabs>
        <w:spacing w:line="360" w:lineRule="auto"/>
        <w:ind w:left="509" w:hanging="425"/>
        <w:jc w:val="both"/>
        <w:rPr>
          <w:rFonts w:ascii="David" w:hAnsi="David" w:cs="David"/>
          <w:b/>
          <w:bCs/>
          <w:szCs w:val="24"/>
        </w:rPr>
      </w:pPr>
      <w:r w:rsidRPr="009952B9">
        <w:rPr>
          <w:rFonts w:ascii="David" w:hAnsi="David" w:cs="David" w:hint="eastAsia"/>
          <w:b/>
          <w:bCs/>
          <w:szCs w:val="24"/>
          <w:rtl/>
        </w:rPr>
        <w:t>המוסד</w:t>
      </w:r>
      <w:r w:rsidRPr="009952B9">
        <w:rPr>
          <w:rFonts w:ascii="David" w:hAnsi="David" w:cs="David"/>
          <w:b/>
          <w:bCs/>
          <w:szCs w:val="24"/>
          <w:rtl/>
        </w:rPr>
        <w:t xml:space="preserve"> רשאי לבקש תמורה מן המשרד עבור הוצאות השכר </w:t>
      </w:r>
      <w:r w:rsidRPr="009952B9">
        <w:rPr>
          <w:rFonts w:ascii="David" w:hAnsi="David" w:cs="David" w:hint="eastAsia"/>
          <w:b/>
          <w:bCs/>
          <w:szCs w:val="24"/>
          <w:rtl/>
        </w:rPr>
        <w:t>השנתי</w:t>
      </w:r>
      <w:r w:rsidRPr="009952B9">
        <w:rPr>
          <w:rFonts w:ascii="David" w:hAnsi="David" w:cs="David"/>
          <w:b/>
          <w:bCs/>
          <w:szCs w:val="24"/>
          <w:rtl/>
        </w:rPr>
        <w:t xml:space="preserve"> המקסימלי עבור משרה מלאה של מועסק במחקר את הסכומים המופיעים להלן:</w:t>
      </w:r>
    </w:p>
    <w:p w14:paraId="7AB8070C" w14:textId="77777777" w:rsidR="00656840" w:rsidRPr="009952B9" w:rsidRDefault="00656840" w:rsidP="00656840">
      <w:pPr>
        <w:pStyle w:val="af5"/>
        <w:numPr>
          <w:ilvl w:val="0"/>
          <w:numId w:val="101"/>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דוקטורנט: 78 אלף ₪ </w:t>
      </w:r>
    </w:p>
    <w:p w14:paraId="00F3486E" w14:textId="77777777" w:rsidR="00656840" w:rsidRPr="009952B9" w:rsidRDefault="00656840" w:rsidP="00656840">
      <w:pPr>
        <w:pStyle w:val="af5"/>
        <w:numPr>
          <w:ilvl w:val="0"/>
          <w:numId w:val="101"/>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w:t>
      </w:r>
      <w:r w:rsidRPr="009952B9">
        <w:rPr>
          <w:rFonts w:ascii="David" w:hAnsi="David" w:hint="eastAsia"/>
          <w:szCs w:val="24"/>
          <w:rtl/>
        </w:rPr>
        <w:t>מסטרנט</w:t>
      </w:r>
      <w:r w:rsidRPr="009952B9">
        <w:rPr>
          <w:rFonts w:ascii="David" w:hAnsi="David"/>
          <w:szCs w:val="24"/>
          <w:rtl/>
        </w:rPr>
        <w:t xml:space="preserve">: 60 </w:t>
      </w:r>
      <w:r w:rsidRPr="009952B9">
        <w:rPr>
          <w:rFonts w:ascii="David" w:hAnsi="David" w:hint="eastAsia"/>
          <w:szCs w:val="24"/>
          <w:rtl/>
        </w:rPr>
        <w:t>אלף</w:t>
      </w:r>
      <w:r w:rsidRPr="009952B9">
        <w:rPr>
          <w:rFonts w:ascii="David" w:hAnsi="David"/>
          <w:szCs w:val="24"/>
          <w:rtl/>
        </w:rPr>
        <w:t xml:space="preserve"> </w:t>
      </w:r>
      <w:r w:rsidRPr="009952B9">
        <w:rPr>
          <w:rFonts w:ascii="David" w:hAnsi="David" w:hint="eastAsia"/>
          <w:szCs w:val="24"/>
          <w:rtl/>
        </w:rPr>
        <w:t>₪</w:t>
      </w:r>
    </w:p>
    <w:p w14:paraId="102E5B30" w14:textId="77777777" w:rsidR="00656840" w:rsidRPr="009952B9" w:rsidRDefault="00656840" w:rsidP="00656840">
      <w:pPr>
        <w:pStyle w:val="af5"/>
        <w:numPr>
          <w:ilvl w:val="0"/>
          <w:numId w:val="101"/>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בתר דוקטורט: 96 אלף ₪ </w:t>
      </w:r>
    </w:p>
    <w:p w14:paraId="5D6CEEE5" w14:textId="77777777" w:rsidR="00656840" w:rsidRPr="009952B9" w:rsidRDefault="00656840" w:rsidP="00656840">
      <w:pPr>
        <w:pStyle w:val="af5"/>
        <w:numPr>
          <w:ilvl w:val="0"/>
          <w:numId w:val="101"/>
        </w:numPr>
        <w:spacing w:line="360" w:lineRule="auto"/>
        <w:ind w:left="1076" w:hanging="425"/>
        <w:jc w:val="both"/>
        <w:rPr>
          <w:rFonts w:ascii="David" w:hAnsi="David"/>
          <w:szCs w:val="24"/>
          <w:rtl/>
        </w:rPr>
      </w:pPr>
      <w:r w:rsidRPr="009952B9">
        <w:rPr>
          <w:rFonts w:ascii="David" w:hAnsi="David"/>
          <w:szCs w:val="24"/>
          <w:rtl/>
        </w:rPr>
        <w:t xml:space="preserve"> חוקר, מהנדס, טכנאי, </w:t>
      </w:r>
      <w:r w:rsidRPr="009952B9">
        <w:rPr>
          <w:rFonts w:ascii="David" w:hAnsi="David" w:hint="eastAsia"/>
          <w:szCs w:val="24"/>
          <w:rtl/>
        </w:rPr>
        <w:t>או</w:t>
      </w:r>
      <w:r w:rsidRPr="009952B9">
        <w:rPr>
          <w:rFonts w:ascii="David" w:hAnsi="David"/>
          <w:szCs w:val="24"/>
          <w:rtl/>
        </w:rPr>
        <w:t xml:space="preserve"> לבורנט - על פי תקנון המוסד, </w:t>
      </w:r>
      <w:r w:rsidRPr="009952B9">
        <w:rPr>
          <w:rFonts w:ascii="David" w:hAnsi="David" w:hint="eastAsia"/>
          <w:szCs w:val="24"/>
          <w:rtl/>
        </w:rPr>
        <w:t>ובסכום</w:t>
      </w:r>
      <w:r w:rsidRPr="009952B9">
        <w:rPr>
          <w:rFonts w:ascii="David" w:hAnsi="David"/>
          <w:szCs w:val="24"/>
          <w:rtl/>
        </w:rPr>
        <w:t xml:space="preserve"> שלא יעלה על 360 אלף ₪ בשנת מחקר. על המוסד לצרף להצעה את טבלת עלויות השכר הנהוגה בו מאושרת ע"י רו"ח ולהצהיר כי שכר המועסק לא השתנה בעקבות קבלת מענק המחקר. </w:t>
      </w:r>
    </w:p>
    <w:p w14:paraId="37159DD9" w14:textId="77777777" w:rsidR="00656840" w:rsidRPr="009952B9" w:rsidRDefault="00656840" w:rsidP="00656840">
      <w:pPr>
        <w:numPr>
          <w:ilvl w:val="0"/>
          <w:numId w:val="100"/>
        </w:numPr>
        <w:tabs>
          <w:tab w:val="left" w:pos="-58"/>
        </w:tabs>
        <w:spacing w:line="360" w:lineRule="auto"/>
        <w:ind w:left="509" w:hanging="425"/>
        <w:jc w:val="both"/>
        <w:rPr>
          <w:rFonts w:ascii="David" w:hAnsi="David" w:cs="David"/>
          <w:szCs w:val="24"/>
          <w:rtl/>
        </w:rPr>
      </w:pPr>
      <w:r w:rsidRPr="009952B9">
        <w:rPr>
          <w:rFonts w:ascii="David" w:hAnsi="David" w:cs="David" w:hint="eastAsia"/>
          <w:szCs w:val="24"/>
          <w:rtl/>
        </w:rPr>
        <w:t>לגבי</w:t>
      </w:r>
      <w:r w:rsidRPr="009952B9">
        <w:rPr>
          <w:rFonts w:ascii="David" w:hAnsi="David" w:cs="David"/>
          <w:szCs w:val="24"/>
          <w:rtl/>
        </w:rPr>
        <w:t xml:space="preserve"> מלגאים יש לציין במפרט התקציבי את היקף המלגה הנדרשת מן המשרד (באחוזים), מספר החודשים והעלות החודשית של המלגה. בדיווח הכספי מספיק לצ</w:t>
      </w:r>
      <w:r w:rsidRPr="009952B9">
        <w:rPr>
          <w:rFonts w:ascii="David" w:hAnsi="David" w:cs="David" w:hint="eastAsia"/>
          <w:szCs w:val="24"/>
          <w:rtl/>
        </w:rPr>
        <w:t>י</w:t>
      </w:r>
      <w:r w:rsidRPr="009952B9">
        <w:rPr>
          <w:rFonts w:ascii="David" w:hAnsi="David" w:cs="David"/>
          <w:szCs w:val="24"/>
          <w:rtl/>
        </w:rPr>
        <w:t>ין את עלות המלגה החודשית ומספר החודשים בתקופת הדיווח בה קבל הסטודנט מלגה</w:t>
      </w:r>
    </w:p>
    <w:p w14:paraId="5355571C" w14:textId="77777777" w:rsidR="00656840" w:rsidRPr="009952B9" w:rsidRDefault="00656840" w:rsidP="00656840">
      <w:pPr>
        <w:numPr>
          <w:ilvl w:val="0"/>
          <w:numId w:val="100"/>
        </w:numPr>
        <w:tabs>
          <w:tab w:val="left" w:pos="-58"/>
        </w:tabs>
        <w:spacing w:line="360" w:lineRule="auto"/>
        <w:ind w:left="509" w:hanging="425"/>
        <w:jc w:val="both"/>
        <w:rPr>
          <w:rFonts w:ascii="David" w:hAnsi="David" w:cs="David"/>
          <w:szCs w:val="24"/>
          <w:rtl/>
        </w:rPr>
      </w:pPr>
      <w:r w:rsidRPr="009952B9">
        <w:rPr>
          <w:rFonts w:ascii="David" w:hAnsi="David" w:cs="David"/>
          <w:szCs w:val="24"/>
          <w:rtl/>
        </w:rPr>
        <w:t xml:space="preserve">סטודנטים: על פי שכר שעתי המקובל במוסדות האקדמיים או בשרות המדינה </w:t>
      </w:r>
    </w:p>
    <w:p w14:paraId="0BFBBFBE" w14:textId="77777777" w:rsidR="00656840" w:rsidRPr="009952B9" w:rsidRDefault="00656840" w:rsidP="00656840">
      <w:pPr>
        <w:numPr>
          <w:ilvl w:val="0"/>
          <w:numId w:val="100"/>
        </w:numPr>
        <w:tabs>
          <w:tab w:val="left" w:pos="-58"/>
        </w:tabs>
        <w:spacing w:line="360" w:lineRule="auto"/>
        <w:ind w:left="509" w:hanging="425"/>
        <w:jc w:val="both"/>
        <w:rPr>
          <w:rFonts w:ascii="David" w:hAnsi="David" w:cs="David"/>
          <w:b/>
          <w:bCs/>
        </w:rPr>
      </w:pP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להעביר</w:t>
      </w:r>
      <w:r w:rsidRPr="009952B9">
        <w:rPr>
          <w:rFonts w:ascii="David" w:hAnsi="David" w:cs="David"/>
          <w:szCs w:val="24"/>
          <w:rtl/>
        </w:rPr>
        <w:t xml:space="preserve"> </w:t>
      </w:r>
      <w:r w:rsidRPr="009952B9">
        <w:rPr>
          <w:rFonts w:ascii="David" w:hAnsi="David" w:cs="David" w:hint="eastAsia"/>
          <w:szCs w:val="24"/>
          <w:rtl/>
        </w:rPr>
        <w:t>אסמכתאות</w:t>
      </w:r>
      <w:r w:rsidRPr="009952B9">
        <w:rPr>
          <w:rFonts w:ascii="David" w:hAnsi="David" w:cs="David"/>
          <w:szCs w:val="24"/>
          <w:rtl/>
        </w:rPr>
        <w:t xml:space="preserve"> </w:t>
      </w:r>
      <w:r w:rsidRPr="009952B9">
        <w:rPr>
          <w:rFonts w:ascii="David" w:hAnsi="David" w:cs="David" w:hint="eastAsia"/>
          <w:szCs w:val="24"/>
          <w:rtl/>
        </w:rPr>
        <w:t>מסודרות</w:t>
      </w:r>
      <w:r w:rsidRPr="009952B9">
        <w:rPr>
          <w:rFonts w:ascii="David" w:hAnsi="David" w:cs="David"/>
          <w:szCs w:val="24"/>
          <w:rtl/>
        </w:rPr>
        <w:t xml:space="preserve"> </w:t>
      </w:r>
      <w:r w:rsidRPr="009952B9">
        <w:rPr>
          <w:rFonts w:ascii="David" w:hAnsi="David" w:cs="David" w:hint="eastAsia"/>
          <w:szCs w:val="24"/>
          <w:rtl/>
        </w:rPr>
        <w:t>וממוספרות</w:t>
      </w:r>
      <w:r w:rsidRPr="009952B9">
        <w:rPr>
          <w:rFonts w:ascii="David" w:hAnsi="David" w:cs="David"/>
          <w:szCs w:val="24"/>
          <w:rtl/>
        </w:rPr>
        <w:t xml:space="preserve"> </w:t>
      </w:r>
      <w:r w:rsidRPr="009952B9">
        <w:rPr>
          <w:rFonts w:ascii="David" w:hAnsi="David" w:cs="David" w:hint="eastAsia"/>
          <w:szCs w:val="24"/>
          <w:rtl/>
        </w:rPr>
        <w:t>כאשר</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הפרדה</w:t>
      </w:r>
      <w:r w:rsidRPr="009952B9">
        <w:rPr>
          <w:rFonts w:ascii="David" w:hAnsi="David" w:cs="David"/>
          <w:szCs w:val="24"/>
          <w:rtl/>
        </w:rPr>
        <w:t xml:space="preserve"> </w:t>
      </w:r>
      <w:r w:rsidRPr="009952B9">
        <w:rPr>
          <w:rFonts w:ascii="David" w:hAnsi="David" w:cs="David" w:hint="eastAsia"/>
          <w:szCs w:val="24"/>
          <w:rtl/>
        </w:rPr>
        <w:t>ברורה</w:t>
      </w:r>
      <w:r w:rsidRPr="009952B9">
        <w:rPr>
          <w:rFonts w:ascii="David" w:hAnsi="David" w:cs="David"/>
          <w:szCs w:val="24"/>
          <w:rtl/>
        </w:rPr>
        <w:t xml:space="preserve"> </w:t>
      </w:r>
      <w:r w:rsidRPr="009952B9">
        <w:rPr>
          <w:rFonts w:ascii="David" w:hAnsi="David" w:cs="David" w:hint="eastAsia"/>
          <w:szCs w:val="24"/>
          <w:rtl/>
        </w:rPr>
        <w:t>בין</w:t>
      </w:r>
      <w:r w:rsidRPr="009952B9">
        <w:rPr>
          <w:rFonts w:ascii="David" w:hAnsi="David" w:cs="David"/>
          <w:szCs w:val="24"/>
          <w:rtl/>
        </w:rPr>
        <w:t xml:space="preserve"> </w:t>
      </w:r>
      <w:r w:rsidRPr="009952B9">
        <w:rPr>
          <w:rFonts w:ascii="David" w:hAnsi="David" w:cs="David" w:hint="eastAsia"/>
          <w:szCs w:val="24"/>
          <w:rtl/>
        </w:rPr>
        <w:t>הסעיפים</w:t>
      </w:r>
      <w:r w:rsidRPr="009952B9">
        <w:rPr>
          <w:rFonts w:ascii="David" w:hAnsi="David" w:cs="David"/>
          <w:szCs w:val="24"/>
          <w:rtl/>
        </w:rPr>
        <w:t xml:space="preserve">. </w:t>
      </w:r>
      <w:r w:rsidRPr="009952B9">
        <w:rPr>
          <w:rFonts w:ascii="David" w:hAnsi="David" w:cs="David" w:hint="eastAsia"/>
          <w:szCs w:val="24"/>
          <w:rtl/>
        </w:rPr>
        <w:t>לדוגמא</w:t>
      </w:r>
      <w:r w:rsidRPr="009952B9">
        <w:rPr>
          <w:rFonts w:ascii="David" w:hAnsi="David" w:cs="David"/>
          <w:szCs w:val="24"/>
          <w:rtl/>
        </w:rPr>
        <w:t xml:space="preserve">: </w:t>
      </w:r>
      <w:r w:rsidRPr="009952B9">
        <w:rPr>
          <w:rFonts w:ascii="David" w:hAnsi="David" w:cs="David" w:hint="eastAsia"/>
          <w:szCs w:val="24"/>
          <w:rtl/>
        </w:rPr>
        <w:t>חומרים</w:t>
      </w:r>
      <w:r w:rsidRPr="009952B9">
        <w:rPr>
          <w:rFonts w:ascii="David" w:hAnsi="David" w:cs="David"/>
          <w:szCs w:val="24"/>
          <w:rtl/>
        </w:rPr>
        <w:t xml:space="preserve">- </w:t>
      </w:r>
      <w:r w:rsidRPr="009952B9">
        <w:rPr>
          <w:rFonts w:ascii="David" w:hAnsi="David" w:cs="David" w:hint="eastAsia"/>
          <w:szCs w:val="24"/>
          <w:rtl/>
        </w:rPr>
        <w:t>חשבוניות</w:t>
      </w:r>
      <w:r w:rsidRPr="009952B9">
        <w:rPr>
          <w:rFonts w:ascii="David" w:hAnsi="David" w:cs="David"/>
          <w:szCs w:val="24"/>
          <w:rtl/>
        </w:rPr>
        <w:t xml:space="preserve"> 1-5, </w:t>
      </w:r>
      <w:r w:rsidRPr="009952B9">
        <w:rPr>
          <w:rFonts w:ascii="David" w:hAnsi="David" w:cs="David" w:hint="eastAsia"/>
          <w:szCs w:val="24"/>
          <w:rtl/>
        </w:rPr>
        <w:t>ציוד</w:t>
      </w:r>
      <w:r w:rsidRPr="009952B9">
        <w:rPr>
          <w:rFonts w:ascii="David" w:hAnsi="David" w:cs="David"/>
          <w:szCs w:val="24"/>
          <w:rtl/>
        </w:rPr>
        <w:t xml:space="preserve"> 6-10 </w:t>
      </w:r>
      <w:r w:rsidRPr="009952B9">
        <w:rPr>
          <w:rFonts w:ascii="David" w:hAnsi="David" w:cs="David" w:hint="eastAsia"/>
          <w:szCs w:val="24"/>
          <w:rtl/>
        </w:rPr>
        <w:t>וכד</w:t>
      </w:r>
      <w:r w:rsidRPr="009952B9">
        <w:rPr>
          <w:rFonts w:ascii="David" w:hAnsi="David" w:cs="David"/>
          <w:szCs w:val="24"/>
          <w:rtl/>
        </w:rPr>
        <w:t xml:space="preserve">'. </w:t>
      </w:r>
      <w:r w:rsidRPr="009952B9">
        <w:rPr>
          <w:rFonts w:ascii="David" w:hAnsi="David" w:cs="David" w:hint="eastAsia"/>
          <w:szCs w:val="24"/>
          <w:rtl/>
        </w:rPr>
        <w:t>וכן</w:t>
      </w:r>
      <w:r w:rsidRPr="009952B9">
        <w:rPr>
          <w:rFonts w:ascii="David" w:hAnsi="David" w:cs="David"/>
          <w:szCs w:val="24"/>
          <w:rtl/>
        </w:rPr>
        <w:t xml:space="preserve"> </w:t>
      </w:r>
      <w:r w:rsidRPr="009952B9">
        <w:rPr>
          <w:rFonts w:ascii="David" w:hAnsi="David" w:cs="David" w:hint="eastAsia"/>
          <w:szCs w:val="24"/>
          <w:rtl/>
        </w:rPr>
        <w:t>רשימת</w:t>
      </w:r>
      <w:r w:rsidRPr="009952B9">
        <w:rPr>
          <w:rFonts w:ascii="David" w:hAnsi="David" w:cs="David"/>
          <w:szCs w:val="24"/>
          <w:rtl/>
        </w:rPr>
        <w:t xml:space="preserve"> </w:t>
      </w:r>
      <w:r w:rsidRPr="009952B9">
        <w:rPr>
          <w:rFonts w:ascii="David" w:hAnsi="David" w:cs="David" w:hint="eastAsia"/>
          <w:szCs w:val="24"/>
          <w:rtl/>
        </w:rPr>
        <w:t>סכומי</w:t>
      </w:r>
      <w:r w:rsidRPr="009952B9">
        <w:rPr>
          <w:rFonts w:ascii="David" w:hAnsi="David" w:cs="David"/>
          <w:szCs w:val="24"/>
          <w:rtl/>
        </w:rPr>
        <w:t xml:space="preserve"> </w:t>
      </w:r>
      <w:r w:rsidRPr="009952B9">
        <w:rPr>
          <w:rFonts w:ascii="David" w:hAnsi="David" w:cs="David" w:hint="eastAsia"/>
          <w:szCs w:val="24"/>
          <w:rtl/>
        </w:rPr>
        <w:t>ההוצאה</w:t>
      </w:r>
      <w:r w:rsidRPr="009952B9">
        <w:rPr>
          <w:rFonts w:ascii="David" w:hAnsi="David" w:cs="David"/>
          <w:szCs w:val="24"/>
          <w:rtl/>
        </w:rPr>
        <w:t xml:space="preserve"> </w:t>
      </w:r>
      <w:r w:rsidRPr="009952B9">
        <w:rPr>
          <w:rFonts w:ascii="David" w:hAnsi="David" w:cs="David" w:hint="eastAsia"/>
          <w:szCs w:val="24"/>
          <w:rtl/>
        </w:rPr>
        <w:t>המוגשת</w:t>
      </w:r>
      <w:r w:rsidRPr="009952B9">
        <w:rPr>
          <w:rFonts w:ascii="David" w:hAnsi="David" w:cs="David"/>
          <w:szCs w:val="24"/>
          <w:rtl/>
        </w:rPr>
        <w:t xml:space="preserve">, </w:t>
      </w:r>
      <w:r w:rsidRPr="009952B9">
        <w:rPr>
          <w:rFonts w:ascii="David" w:hAnsi="David" w:cs="David" w:hint="eastAsia"/>
          <w:szCs w:val="24"/>
          <w:rtl/>
        </w:rPr>
        <w:t>לכל</w:t>
      </w:r>
      <w:r w:rsidRPr="009952B9">
        <w:rPr>
          <w:rFonts w:ascii="David" w:hAnsi="David" w:cs="David"/>
          <w:szCs w:val="24"/>
          <w:rtl/>
        </w:rPr>
        <w:t xml:space="preserve"> </w:t>
      </w:r>
      <w:r w:rsidRPr="009952B9">
        <w:rPr>
          <w:rFonts w:ascii="David" w:hAnsi="David" w:cs="David" w:hint="eastAsia"/>
          <w:szCs w:val="24"/>
          <w:rtl/>
        </w:rPr>
        <w:t>סעיף</w:t>
      </w:r>
      <w:r w:rsidRPr="009952B9">
        <w:rPr>
          <w:rFonts w:ascii="David" w:hAnsi="David" w:cs="David"/>
          <w:szCs w:val="24"/>
          <w:rtl/>
        </w:rPr>
        <w:t xml:space="preserve"> </w:t>
      </w:r>
      <w:r w:rsidRPr="009952B9">
        <w:rPr>
          <w:rFonts w:ascii="David" w:hAnsi="David" w:cs="David" w:hint="eastAsia"/>
          <w:szCs w:val="24"/>
          <w:rtl/>
        </w:rPr>
        <w:t>בהפרדה</w:t>
      </w:r>
      <w:r w:rsidRPr="009952B9">
        <w:rPr>
          <w:rFonts w:ascii="David" w:hAnsi="David" w:cs="David"/>
          <w:szCs w:val="24"/>
          <w:rtl/>
        </w:rPr>
        <w:t xml:space="preserve"> (</w:t>
      </w:r>
      <w:r w:rsidRPr="009952B9">
        <w:rPr>
          <w:rFonts w:ascii="David" w:hAnsi="David" w:cs="David" w:hint="eastAsia"/>
          <w:szCs w:val="24"/>
          <w:rtl/>
        </w:rPr>
        <w:t>חומרים</w:t>
      </w:r>
      <w:r w:rsidRPr="009952B9">
        <w:rPr>
          <w:rFonts w:ascii="David" w:hAnsi="David" w:cs="David"/>
          <w:szCs w:val="24"/>
          <w:rtl/>
        </w:rPr>
        <w:t>, שונות, קבלני מישנה)</w:t>
      </w:r>
    </w:p>
    <w:p w14:paraId="53F78515" w14:textId="77777777" w:rsidR="00656840" w:rsidRPr="009952B9" w:rsidRDefault="00656840" w:rsidP="00656840">
      <w:pPr>
        <w:pStyle w:val="14"/>
        <w:tabs>
          <w:tab w:val="left" w:pos="-58"/>
          <w:tab w:val="left" w:pos="850"/>
        </w:tabs>
        <w:spacing w:before="120" w:after="120" w:line="360" w:lineRule="auto"/>
        <w:ind w:left="85"/>
        <w:jc w:val="both"/>
        <w:rPr>
          <w:rFonts w:ascii="David" w:hAnsi="David"/>
          <w:szCs w:val="24"/>
          <w:u w:val="single"/>
          <w:rtl/>
        </w:rPr>
      </w:pPr>
      <w:r w:rsidRPr="009952B9">
        <w:rPr>
          <w:rFonts w:ascii="David" w:hAnsi="David" w:hint="eastAsia"/>
          <w:b w:val="0"/>
          <w:bCs w:val="0"/>
          <w:szCs w:val="24"/>
          <w:u w:val="single"/>
          <w:rtl/>
        </w:rPr>
        <w:t>חומרים</w:t>
      </w:r>
      <w:r w:rsidRPr="009952B9">
        <w:rPr>
          <w:rFonts w:ascii="David" w:hAnsi="David"/>
          <w:b w:val="0"/>
          <w:bCs w:val="0"/>
          <w:szCs w:val="24"/>
          <w:u w:val="single"/>
          <w:rtl/>
        </w:rPr>
        <w:t xml:space="preserve"> </w:t>
      </w:r>
      <w:r w:rsidRPr="009952B9">
        <w:rPr>
          <w:rFonts w:ascii="David" w:hAnsi="David" w:hint="eastAsia"/>
          <w:b w:val="0"/>
          <w:bCs w:val="0"/>
          <w:szCs w:val="24"/>
          <w:u w:val="single"/>
          <w:rtl/>
        </w:rPr>
        <w:t>אזילים</w:t>
      </w:r>
      <w:r w:rsidRPr="009952B9">
        <w:rPr>
          <w:rFonts w:ascii="David" w:hAnsi="David"/>
          <w:b w:val="0"/>
          <w:bCs w:val="0"/>
          <w:szCs w:val="24"/>
          <w:u w:val="single"/>
          <w:rtl/>
        </w:rPr>
        <w:t xml:space="preserve"> :</w:t>
      </w:r>
    </w:p>
    <w:p w14:paraId="59B96526" w14:textId="77777777" w:rsidR="00656840" w:rsidRPr="009952B9" w:rsidRDefault="00656840" w:rsidP="00656840">
      <w:pPr>
        <w:tabs>
          <w:tab w:val="left" w:pos="-58"/>
        </w:tabs>
        <w:spacing w:line="360" w:lineRule="auto"/>
        <w:ind w:left="84"/>
        <w:jc w:val="both"/>
        <w:rPr>
          <w:rFonts w:ascii="David" w:hAnsi="David" w:cs="David"/>
          <w:szCs w:val="24"/>
          <w:rtl/>
        </w:rPr>
      </w:pPr>
      <w:r w:rsidRPr="009952B9">
        <w:rPr>
          <w:rFonts w:ascii="David" w:hAnsi="David" w:cs="David" w:hint="eastAsia"/>
          <w:szCs w:val="24"/>
          <w:rtl/>
        </w:rPr>
        <w:t>בסעיף</w:t>
      </w:r>
      <w:r w:rsidRPr="009952B9">
        <w:rPr>
          <w:rFonts w:ascii="David" w:hAnsi="David" w:cs="David"/>
          <w:szCs w:val="24"/>
          <w:rtl/>
        </w:rPr>
        <w:t xml:space="preserve"> </w:t>
      </w:r>
      <w:r w:rsidRPr="009952B9">
        <w:rPr>
          <w:rFonts w:ascii="David" w:hAnsi="David" w:cs="David" w:hint="eastAsia"/>
          <w:szCs w:val="24"/>
          <w:rtl/>
        </w:rPr>
        <w:t>זה</w:t>
      </w:r>
      <w:r w:rsidRPr="009952B9">
        <w:rPr>
          <w:rFonts w:ascii="David" w:hAnsi="David" w:cs="David"/>
          <w:szCs w:val="24"/>
          <w:rtl/>
        </w:rPr>
        <w:t xml:space="preserve"> </w:t>
      </w:r>
      <w:r w:rsidRPr="009952B9">
        <w:rPr>
          <w:rFonts w:ascii="David" w:hAnsi="David" w:cs="David" w:hint="eastAsia"/>
          <w:szCs w:val="24"/>
          <w:rtl/>
        </w:rPr>
        <w:t>ירשם</w:t>
      </w:r>
      <w:r w:rsidRPr="009952B9">
        <w:rPr>
          <w:rFonts w:ascii="David" w:hAnsi="David" w:cs="David"/>
          <w:szCs w:val="24"/>
          <w:rtl/>
        </w:rPr>
        <w:t xml:space="preserve"> "</w:t>
      </w:r>
      <w:r w:rsidRPr="009952B9">
        <w:rPr>
          <w:rFonts w:ascii="David" w:hAnsi="David" w:cs="David" w:hint="eastAsia"/>
          <w:szCs w:val="24"/>
          <w:rtl/>
        </w:rPr>
        <w:t>שם</w:t>
      </w:r>
      <w:r w:rsidRPr="009952B9">
        <w:rPr>
          <w:rFonts w:ascii="David" w:hAnsi="David" w:cs="David"/>
          <w:szCs w:val="24"/>
          <w:rtl/>
        </w:rPr>
        <w:t xml:space="preserve"> </w:t>
      </w:r>
      <w:r w:rsidRPr="009952B9">
        <w:rPr>
          <w:rFonts w:ascii="David" w:hAnsi="David" w:cs="David" w:hint="eastAsia"/>
          <w:szCs w:val="24"/>
          <w:rtl/>
        </w:rPr>
        <w:t>הפריט</w:t>
      </w:r>
      <w:r w:rsidRPr="009952B9">
        <w:rPr>
          <w:rFonts w:ascii="David" w:hAnsi="David" w:cs="David"/>
          <w:szCs w:val="24"/>
          <w:rtl/>
        </w:rPr>
        <w:t xml:space="preserve">" </w:t>
      </w:r>
      <w:r w:rsidRPr="009952B9">
        <w:rPr>
          <w:rFonts w:ascii="David" w:hAnsi="David" w:cs="David" w:hint="eastAsia"/>
          <w:szCs w:val="24"/>
          <w:rtl/>
        </w:rPr>
        <w:t>וסה</w:t>
      </w:r>
      <w:r w:rsidRPr="009952B9">
        <w:rPr>
          <w:rFonts w:ascii="David" w:hAnsi="David" w:cs="David"/>
          <w:szCs w:val="24"/>
          <w:rtl/>
        </w:rPr>
        <w:t>"</w:t>
      </w:r>
      <w:r w:rsidRPr="009952B9">
        <w:rPr>
          <w:rFonts w:ascii="David" w:hAnsi="David" w:cs="David" w:hint="eastAsia"/>
          <w:szCs w:val="24"/>
          <w:rtl/>
        </w:rPr>
        <w:t>כ</w:t>
      </w:r>
      <w:r w:rsidRPr="009952B9">
        <w:rPr>
          <w:rFonts w:ascii="David" w:hAnsi="David" w:cs="David"/>
          <w:szCs w:val="24"/>
          <w:rtl/>
        </w:rPr>
        <w:t xml:space="preserve"> </w:t>
      </w:r>
      <w:r w:rsidRPr="009952B9">
        <w:rPr>
          <w:rFonts w:ascii="David" w:hAnsi="David" w:cs="David" w:hint="eastAsia"/>
          <w:szCs w:val="24"/>
          <w:rtl/>
        </w:rPr>
        <w:t>עלות</w:t>
      </w:r>
      <w:r w:rsidRPr="009952B9">
        <w:rPr>
          <w:rFonts w:ascii="David" w:hAnsi="David" w:cs="David"/>
          <w:szCs w:val="24"/>
          <w:rtl/>
        </w:rPr>
        <w:t xml:space="preserve">. </w:t>
      </w:r>
      <w:r w:rsidRPr="009952B9">
        <w:rPr>
          <w:rFonts w:ascii="David" w:hAnsi="David" w:cs="David" w:hint="eastAsia"/>
          <w:szCs w:val="24"/>
          <w:rtl/>
        </w:rPr>
        <w:t>אין</w:t>
      </w:r>
      <w:r w:rsidRPr="009952B9">
        <w:rPr>
          <w:rFonts w:ascii="David" w:hAnsi="David" w:cs="David"/>
          <w:szCs w:val="24"/>
          <w:rtl/>
        </w:rPr>
        <w:t xml:space="preserve"> </w:t>
      </w:r>
      <w:r w:rsidRPr="009952B9">
        <w:rPr>
          <w:rFonts w:ascii="David" w:hAnsi="David" w:cs="David" w:hint="eastAsia"/>
          <w:szCs w:val="24"/>
          <w:rtl/>
        </w:rPr>
        <w:t>צורך</w:t>
      </w:r>
      <w:r w:rsidRPr="009952B9">
        <w:rPr>
          <w:rFonts w:ascii="David" w:hAnsi="David" w:cs="David"/>
          <w:szCs w:val="24"/>
          <w:rtl/>
        </w:rPr>
        <w:t xml:space="preserve"> </w:t>
      </w:r>
      <w:r w:rsidRPr="009952B9">
        <w:rPr>
          <w:rFonts w:ascii="David" w:hAnsi="David" w:cs="David" w:hint="eastAsia"/>
          <w:szCs w:val="24"/>
          <w:rtl/>
        </w:rPr>
        <w:t>לפרט</w:t>
      </w:r>
      <w:r w:rsidRPr="009952B9">
        <w:rPr>
          <w:rFonts w:ascii="David" w:hAnsi="David" w:cs="David"/>
          <w:szCs w:val="24"/>
          <w:rtl/>
        </w:rPr>
        <w:t xml:space="preserve"> </w:t>
      </w:r>
      <w:r w:rsidRPr="009952B9">
        <w:rPr>
          <w:rFonts w:ascii="David" w:hAnsi="David" w:cs="David" w:hint="eastAsia"/>
          <w:szCs w:val="24"/>
          <w:rtl/>
        </w:rPr>
        <w:t>כמויות</w:t>
      </w:r>
      <w:r w:rsidRPr="009952B9">
        <w:rPr>
          <w:rFonts w:ascii="David" w:hAnsi="David" w:cs="David"/>
          <w:szCs w:val="24"/>
          <w:rtl/>
        </w:rPr>
        <w:t xml:space="preserve">. המוסד רשאי להעביר דוח כרטסת פנימי בלבד הכולל פירוט של החומרים והעלויות בלבד עד לסכום של 2,000 ₪. התשלום מותנה בקבלת פירוט של מחיר ליח' </w:t>
      </w:r>
      <w:r w:rsidRPr="009952B9">
        <w:rPr>
          <w:rFonts w:ascii="David" w:hAnsi="David" w:cs="David" w:hint="eastAsia"/>
          <w:szCs w:val="24"/>
          <w:rtl/>
        </w:rPr>
        <w:t>ו</w:t>
      </w:r>
      <w:r w:rsidRPr="009952B9">
        <w:rPr>
          <w:rFonts w:ascii="David" w:hAnsi="David" w:cs="David"/>
          <w:szCs w:val="24"/>
          <w:rtl/>
        </w:rPr>
        <w:t>כמות נדרשת וכנגד חיוב פנימי.</w:t>
      </w:r>
    </w:p>
    <w:p w14:paraId="386A3993" w14:textId="77777777" w:rsidR="00656840" w:rsidRPr="009952B9" w:rsidRDefault="00656840" w:rsidP="00656840">
      <w:pPr>
        <w:pStyle w:val="14"/>
        <w:tabs>
          <w:tab w:val="left" w:pos="-58"/>
          <w:tab w:val="left" w:pos="850"/>
        </w:tabs>
        <w:spacing w:before="120" w:after="120" w:line="360" w:lineRule="auto"/>
        <w:ind w:left="85"/>
        <w:jc w:val="both"/>
        <w:rPr>
          <w:rFonts w:ascii="David" w:hAnsi="David"/>
          <w:szCs w:val="24"/>
          <w:u w:val="single"/>
          <w:rtl/>
        </w:rPr>
      </w:pPr>
      <w:r w:rsidRPr="009952B9">
        <w:rPr>
          <w:rFonts w:ascii="David" w:hAnsi="David" w:hint="eastAsia"/>
          <w:b w:val="0"/>
          <w:bCs w:val="0"/>
          <w:szCs w:val="24"/>
          <w:u w:val="single"/>
          <w:rtl/>
        </w:rPr>
        <w:t>ציוד</w:t>
      </w:r>
      <w:r w:rsidRPr="009952B9">
        <w:rPr>
          <w:rFonts w:ascii="David" w:hAnsi="David"/>
          <w:b w:val="0"/>
          <w:bCs w:val="0"/>
          <w:szCs w:val="24"/>
          <w:u w:val="single"/>
          <w:rtl/>
        </w:rPr>
        <w:t xml:space="preserve"> :</w:t>
      </w:r>
    </w:p>
    <w:p w14:paraId="5E2F7CEA" w14:textId="77777777" w:rsidR="00656840" w:rsidRPr="009952B9" w:rsidRDefault="00656840" w:rsidP="00656840">
      <w:pPr>
        <w:pStyle w:val="af5"/>
        <w:keepNext/>
        <w:spacing w:before="120" w:after="120" w:line="360" w:lineRule="auto"/>
        <w:ind w:left="23" w:hanging="6"/>
        <w:contextualSpacing w:val="0"/>
        <w:jc w:val="both"/>
        <w:rPr>
          <w:rFonts w:ascii="David" w:hAnsi="David"/>
          <w:szCs w:val="24"/>
          <w:rtl/>
        </w:rPr>
      </w:pPr>
      <w:r w:rsidRPr="009952B9">
        <w:rPr>
          <w:rFonts w:ascii="David" w:hAnsi="David" w:hint="eastAsia"/>
          <w:szCs w:val="24"/>
          <w:rtl/>
        </w:rPr>
        <w:t>בסעיף</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w:t>
      </w:r>
      <w:r w:rsidRPr="009952B9">
        <w:rPr>
          <w:rFonts w:ascii="David" w:hAnsi="David"/>
          <w:szCs w:val="24"/>
          <w:rtl/>
        </w:rPr>
        <w:t xml:space="preserve">ש לציין רק ציוד שיירכש לצורך </w:t>
      </w:r>
      <w:r w:rsidRPr="009952B9">
        <w:rPr>
          <w:rFonts w:ascii="David" w:hAnsi="David" w:hint="eastAsia"/>
          <w:szCs w:val="24"/>
          <w:rtl/>
        </w:rPr>
        <w:t>המחקר</w:t>
      </w:r>
      <w:r w:rsidRPr="009952B9">
        <w:rPr>
          <w:rFonts w:ascii="David" w:hAnsi="David"/>
          <w:szCs w:val="24"/>
          <w:rtl/>
        </w:rPr>
        <w:t xml:space="preserve"> ולפרט את שם הפריט, כמות נדרשת, מחיר יחידה וסה"כ עלות. </w:t>
      </w:r>
      <w:r w:rsidRPr="009952B9">
        <w:rPr>
          <w:rFonts w:ascii="David" w:hAnsi="David" w:hint="cs"/>
          <w:szCs w:val="24"/>
          <w:rtl/>
        </w:rPr>
        <w:t xml:space="preserve">אשר על כן המשרד לא יממן ציוד אשר נרכש לפני תחילת המחקר. </w:t>
      </w:r>
      <w:r w:rsidRPr="009952B9">
        <w:rPr>
          <w:rFonts w:ascii="David" w:hAnsi="David" w:hint="eastAsia"/>
          <w:szCs w:val="24"/>
          <w:rtl/>
        </w:rPr>
        <w:t>המשרד</w:t>
      </w:r>
      <w:r w:rsidRPr="009952B9">
        <w:rPr>
          <w:rFonts w:ascii="David" w:hAnsi="David"/>
          <w:szCs w:val="24"/>
          <w:rtl/>
        </w:rPr>
        <w:t xml:space="preserve"> מממן 20% מס</w:t>
      </w:r>
      <w:r w:rsidRPr="009952B9">
        <w:rPr>
          <w:rFonts w:ascii="David" w:hAnsi="David" w:hint="eastAsia"/>
          <w:szCs w:val="24"/>
          <w:rtl/>
        </w:rPr>
        <w:t>ך</w:t>
      </w:r>
      <w:r w:rsidRPr="009952B9">
        <w:rPr>
          <w:rFonts w:ascii="David" w:hAnsi="David"/>
          <w:szCs w:val="24"/>
          <w:rtl/>
        </w:rPr>
        <w:t xml:space="preserve"> עלות </w:t>
      </w:r>
      <w:r w:rsidRPr="009952B9">
        <w:rPr>
          <w:rFonts w:ascii="David" w:hAnsi="David" w:hint="eastAsia"/>
          <w:szCs w:val="24"/>
          <w:rtl/>
        </w:rPr>
        <w:t>הציוד</w:t>
      </w:r>
      <w:r w:rsidRPr="009952B9">
        <w:rPr>
          <w:rFonts w:ascii="David" w:hAnsi="David"/>
          <w:szCs w:val="24"/>
          <w:rtl/>
        </w:rPr>
        <w:t xml:space="preserve"> </w:t>
      </w:r>
      <w:r w:rsidRPr="009952B9">
        <w:rPr>
          <w:rFonts w:ascii="David" w:hAnsi="David" w:hint="eastAsia"/>
          <w:szCs w:val="24"/>
          <w:rtl/>
        </w:rPr>
        <w:t>לשנת</w:t>
      </w:r>
      <w:r w:rsidRPr="009952B9">
        <w:rPr>
          <w:rFonts w:ascii="David" w:hAnsi="David"/>
          <w:szCs w:val="24"/>
          <w:rtl/>
        </w:rPr>
        <w:t xml:space="preserve"> </w:t>
      </w:r>
      <w:r w:rsidRPr="009952B9">
        <w:rPr>
          <w:rFonts w:ascii="David" w:hAnsi="David" w:hint="eastAsia"/>
          <w:szCs w:val="24"/>
          <w:rtl/>
        </w:rPr>
        <w:t>מחקר</w:t>
      </w:r>
      <w:r w:rsidRPr="009952B9">
        <w:rPr>
          <w:rFonts w:ascii="David" w:hAnsi="David"/>
          <w:szCs w:val="24"/>
          <w:rtl/>
        </w:rPr>
        <w:t xml:space="preserve">. ציוד ייעוד, שמטרתו לשמש מחקר מסוים בלבד, יוכל לקבל מימון של עד 100% באישור מראש של האחראים המקצועיים במשרד. </w:t>
      </w:r>
      <w:r w:rsidRPr="009952B9">
        <w:rPr>
          <w:rFonts w:ascii="David" w:hAnsi="David" w:hint="eastAsia"/>
          <w:szCs w:val="24"/>
          <w:rtl/>
        </w:rPr>
        <w:t>המכתב</w:t>
      </w:r>
      <w:r w:rsidRPr="009952B9">
        <w:rPr>
          <w:rFonts w:ascii="David" w:hAnsi="David"/>
          <w:szCs w:val="24"/>
          <w:rtl/>
        </w:rPr>
        <w:t xml:space="preserve"> </w:t>
      </w:r>
      <w:r w:rsidRPr="009952B9">
        <w:rPr>
          <w:rFonts w:ascii="David" w:hAnsi="David" w:hint="eastAsia"/>
          <w:szCs w:val="24"/>
          <w:rtl/>
        </w:rPr>
        <w:t>המפורט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היחידה</w:t>
      </w:r>
      <w:r w:rsidRPr="009952B9">
        <w:rPr>
          <w:rFonts w:ascii="David" w:hAnsi="David"/>
          <w:szCs w:val="24"/>
          <w:rtl/>
        </w:rPr>
        <w:t xml:space="preserve"> </w:t>
      </w:r>
      <w:r w:rsidRPr="009952B9">
        <w:rPr>
          <w:rFonts w:ascii="David" w:hAnsi="David" w:hint="eastAsia"/>
          <w:szCs w:val="24"/>
          <w:rtl/>
        </w:rPr>
        <w:t>המקצועית</w:t>
      </w:r>
      <w:r w:rsidRPr="009952B9">
        <w:rPr>
          <w:rFonts w:ascii="David" w:hAnsi="David"/>
          <w:szCs w:val="24"/>
          <w:rtl/>
        </w:rPr>
        <w:t xml:space="preserve"> </w:t>
      </w:r>
      <w:r w:rsidRPr="009952B9">
        <w:rPr>
          <w:rFonts w:ascii="David" w:hAnsi="David" w:hint="eastAsia"/>
          <w:szCs w:val="24"/>
          <w:rtl/>
        </w:rPr>
        <w:t>יועבר</w:t>
      </w:r>
      <w:r w:rsidRPr="009952B9">
        <w:rPr>
          <w:rFonts w:ascii="David" w:hAnsi="David"/>
          <w:szCs w:val="24"/>
          <w:rtl/>
        </w:rPr>
        <w:t xml:space="preserve"> </w:t>
      </w:r>
      <w:r w:rsidRPr="009952B9">
        <w:rPr>
          <w:rFonts w:ascii="David" w:hAnsi="David" w:hint="eastAsia"/>
          <w:szCs w:val="24"/>
          <w:rtl/>
        </w:rPr>
        <w:t>לאגף</w:t>
      </w:r>
      <w:r w:rsidRPr="009952B9">
        <w:rPr>
          <w:rFonts w:ascii="David" w:hAnsi="David"/>
          <w:szCs w:val="24"/>
          <w:rtl/>
        </w:rPr>
        <w:t xml:space="preserve"> </w:t>
      </w:r>
      <w:r w:rsidRPr="009952B9">
        <w:rPr>
          <w:rFonts w:ascii="David" w:hAnsi="David" w:hint="eastAsia"/>
          <w:szCs w:val="24"/>
          <w:rtl/>
        </w:rPr>
        <w:t>הכספים</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ציוד מחשוב ימומן ע"י המשרד בסכום שלא יעלה על 33% מעלות הציוד,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שנת</w:t>
      </w:r>
      <w:r w:rsidRPr="009952B9">
        <w:rPr>
          <w:rFonts w:ascii="David" w:hAnsi="David"/>
          <w:szCs w:val="24"/>
          <w:rtl/>
        </w:rPr>
        <w:t xml:space="preserve"> </w:t>
      </w:r>
      <w:r w:rsidRPr="009952B9">
        <w:rPr>
          <w:rFonts w:ascii="David" w:hAnsi="David" w:hint="eastAsia"/>
          <w:szCs w:val="24"/>
          <w:rtl/>
        </w:rPr>
        <w:t>מחקר</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מדובר בציוד שייבנה על ידי קבלן משנה, יש לרשום אותו בסעיף "קבלני משנה". חלפים לציוד מדעי </w:t>
      </w:r>
      <w:r w:rsidRPr="009952B9">
        <w:rPr>
          <w:rFonts w:ascii="David" w:hAnsi="David" w:hint="eastAsia"/>
          <w:szCs w:val="24"/>
          <w:rtl/>
        </w:rPr>
        <w:t>יכולים</w:t>
      </w:r>
      <w:r w:rsidRPr="009952B9">
        <w:rPr>
          <w:rFonts w:ascii="David" w:hAnsi="David"/>
          <w:szCs w:val="24"/>
          <w:rtl/>
        </w:rPr>
        <w:t xml:space="preserve"> </w:t>
      </w:r>
      <w:r w:rsidRPr="009952B9">
        <w:rPr>
          <w:rFonts w:ascii="David" w:hAnsi="David" w:hint="eastAsia"/>
          <w:szCs w:val="24"/>
          <w:rtl/>
        </w:rPr>
        <w:t>להרשם</w:t>
      </w:r>
      <w:r w:rsidRPr="009952B9">
        <w:rPr>
          <w:rFonts w:ascii="David" w:hAnsi="David"/>
          <w:szCs w:val="24"/>
          <w:rtl/>
        </w:rPr>
        <w:t xml:space="preserve"> גם ב</w:t>
      </w:r>
      <w:r w:rsidRPr="009952B9">
        <w:rPr>
          <w:rFonts w:ascii="David" w:hAnsi="David" w:hint="eastAsia"/>
          <w:szCs w:val="24"/>
          <w:rtl/>
        </w:rPr>
        <w:t>סעיף</w:t>
      </w:r>
      <w:r w:rsidRPr="009952B9">
        <w:rPr>
          <w:rFonts w:ascii="David" w:hAnsi="David"/>
          <w:szCs w:val="24"/>
          <w:rtl/>
        </w:rPr>
        <w:t xml:space="preserve"> חומרים אזילים, בתנאי שאלו חלפים הקשורים במחקר עצמו, ולא בלאי רגיל של מיכשור.</w:t>
      </w:r>
    </w:p>
    <w:p w14:paraId="5ED805E8" w14:textId="77777777" w:rsidR="00656840" w:rsidRPr="009952B9" w:rsidRDefault="00656840" w:rsidP="00656840">
      <w:pPr>
        <w:pStyle w:val="af5"/>
        <w:keepNext/>
        <w:spacing w:before="120" w:line="360" w:lineRule="auto"/>
        <w:ind w:hanging="777"/>
        <w:jc w:val="both"/>
        <w:rPr>
          <w:rFonts w:ascii="David" w:hAnsi="David"/>
          <w:b/>
          <w:bCs/>
          <w:szCs w:val="24"/>
          <w:u w:val="single"/>
          <w:rtl/>
        </w:rPr>
      </w:pPr>
      <w:r w:rsidRPr="009952B9">
        <w:rPr>
          <w:rFonts w:ascii="David" w:hAnsi="David" w:hint="eastAsia"/>
          <w:b/>
          <w:bCs/>
          <w:szCs w:val="24"/>
          <w:u w:val="single"/>
          <w:rtl/>
        </w:rPr>
        <w:t>שונות</w:t>
      </w:r>
      <w:r w:rsidRPr="009952B9">
        <w:rPr>
          <w:rFonts w:ascii="David" w:hAnsi="David"/>
          <w:b/>
          <w:bCs/>
          <w:szCs w:val="24"/>
          <w:u w:val="single"/>
          <w:rtl/>
        </w:rPr>
        <w:t xml:space="preserve">: </w:t>
      </w:r>
    </w:p>
    <w:p w14:paraId="20677A83" w14:textId="77777777" w:rsidR="00656840" w:rsidRPr="009952B9" w:rsidRDefault="00656840" w:rsidP="00656840">
      <w:pPr>
        <w:pStyle w:val="af5"/>
        <w:numPr>
          <w:ilvl w:val="0"/>
          <w:numId w:val="89"/>
        </w:numPr>
        <w:spacing w:before="120" w:after="120" w:line="360" w:lineRule="auto"/>
        <w:jc w:val="both"/>
        <w:rPr>
          <w:rFonts w:ascii="David" w:hAnsi="David"/>
          <w:szCs w:val="24"/>
        </w:rPr>
      </w:pPr>
      <w:r w:rsidRPr="009952B9">
        <w:rPr>
          <w:rFonts w:ascii="David" w:hAnsi="David" w:hint="eastAsia"/>
          <w:szCs w:val="24"/>
          <w:u w:val="single"/>
          <w:rtl/>
        </w:rPr>
        <w:t>אש</w:t>
      </w:r>
      <w:r w:rsidRPr="009952B9">
        <w:rPr>
          <w:rFonts w:ascii="David" w:hAnsi="David"/>
          <w:szCs w:val="24"/>
          <w:u w:val="single"/>
          <w:rtl/>
        </w:rPr>
        <w:t>"</w:t>
      </w:r>
      <w:r w:rsidRPr="009952B9">
        <w:rPr>
          <w:rFonts w:ascii="David" w:hAnsi="David" w:hint="eastAsia"/>
          <w:szCs w:val="24"/>
          <w:u w:val="single"/>
          <w:rtl/>
        </w:rPr>
        <w:t>ל</w:t>
      </w:r>
      <w:r w:rsidRPr="009952B9">
        <w:rPr>
          <w:rFonts w:ascii="David" w:hAnsi="David"/>
          <w:szCs w:val="24"/>
          <w:u w:val="single"/>
          <w:rtl/>
        </w:rPr>
        <w:t xml:space="preserve"> </w:t>
      </w:r>
      <w:r w:rsidRPr="009952B9">
        <w:rPr>
          <w:rFonts w:ascii="David" w:hAnsi="David" w:hint="eastAsia"/>
          <w:szCs w:val="24"/>
          <w:u w:val="single"/>
          <w:rtl/>
        </w:rPr>
        <w:t>ונסיעות</w:t>
      </w:r>
      <w:r w:rsidRPr="009952B9">
        <w:rPr>
          <w:rFonts w:ascii="David" w:hAnsi="David"/>
          <w:szCs w:val="24"/>
          <w:rtl/>
        </w:rPr>
        <w:t xml:space="preserve"> </w:t>
      </w:r>
      <w:r w:rsidRPr="009952B9">
        <w:rPr>
          <w:rFonts w:ascii="David" w:hAnsi="David" w:hint="eastAsia"/>
          <w:szCs w:val="24"/>
          <w:rtl/>
        </w:rPr>
        <w:t>ירשם</w:t>
      </w:r>
      <w:r w:rsidRPr="009952B9">
        <w:rPr>
          <w:rFonts w:ascii="David" w:hAnsi="David"/>
          <w:szCs w:val="24"/>
          <w:rtl/>
        </w:rPr>
        <w:t xml:space="preserve"> </w:t>
      </w:r>
      <w:r w:rsidRPr="009952B9">
        <w:rPr>
          <w:rFonts w:ascii="David" w:hAnsi="David" w:hint="eastAsia"/>
          <w:szCs w:val="24"/>
          <w:rtl/>
        </w:rPr>
        <w:t>הסכום</w:t>
      </w:r>
      <w:r w:rsidRPr="009952B9">
        <w:rPr>
          <w:rFonts w:ascii="David" w:hAnsi="David"/>
          <w:szCs w:val="24"/>
          <w:rtl/>
        </w:rPr>
        <w:t xml:space="preserve"> </w:t>
      </w:r>
      <w:r w:rsidRPr="009952B9">
        <w:rPr>
          <w:rFonts w:ascii="David" w:hAnsi="David" w:hint="eastAsia"/>
          <w:szCs w:val="24"/>
          <w:rtl/>
        </w:rPr>
        <w:t>הדרוש</w:t>
      </w:r>
      <w:r w:rsidRPr="009952B9">
        <w:rPr>
          <w:rFonts w:ascii="David" w:hAnsi="David"/>
          <w:szCs w:val="24"/>
          <w:rtl/>
        </w:rPr>
        <w:t xml:space="preserve">, </w:t>
      </w:r>
      <w:r w:rsidRPr="009952B9">
        <w:rPr>
          <w:rFonts w:ascii="David" w:hAnsi="David" w:hint="eastAsia"/>
          <w:szCs w:val="24"/>
          <w:rtl/>
        </w:rPr>
        <w:t>ללא</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נסיעות </w:t>
      </w:r>
      <w:r w:rsidRPr="009952B9">
        <w:rPr>
          <w:rFonts w:ascii="David" w:hAnsi="David" w:hint="eastAsia"/>
          <w:szCs w:val="24"/>
          <w:rtl/>
        </w:rPr>
        <w:t>בפועל</w:t>
      </w:r>
      <w:r w:rsidRPr="009952B9">
        <w:rPr>
          <w:rFonts w:ascii="David" w:hAnsi="David"/>
          <w:szCs w:val="24"/>
          <w:rtl/>
        </w:rPr>
        <w:t xml:space="preserve"> </w:t>
      </w:r>
      <w:r w:rsidRPr="009952B9">
        <w:rPr>
          <w:rFonts w:ascii="David" w:hAnsi="David" w:hint="eastAsia"/>
          <w:szCs w:val="24"/>
          <w:rtl/>
        </w:rPr>
        <w:t>יבוצע</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להודעת</w:t>
      </w:r>
      <w:r w:rsidRPr="009952B9">
        <w:rPr>
          <w:rFonts w:ascii="David" w:hAnsi="David"/>
          <w:szCs w:val="24"/>
          <w:rtl/>
        </w:rPr>
        <w:t xml:space="preserve"> </w:t>
      </w:r>
      <w:r w:rsidRPr="009952B9">
        <w:rPr>
          <w:rFonts w:ascii="David" w:hAnsi="David" w:hint="eastAsia"/>
          <w:szCs w:val="24"/>
          <w:rtl/>
        </w:rPr>
        <w:t>התכ</w:t>
      </w:r>
      <w:r w:rsidRPr="009952B9">
        <w:rPr>
          <w:rFonts w:ascii="David" w:hAnsi="David"/>
          <w:szCs w:val="24"/>
          <w:rtl/>
        </w:rPr>
        <w:t>"</w:t>
      </w:r>
      <w:r w:rsidRPr="009952B9">
        <w:rPr>
          <w:rFonts w:ascii="David" w:hAnsi="David" w:hint="eastAsia"/>
          <w:szCs w:val="24"/>
          <w:rtl/>
        </w:rPr>
        <w:t>מ</w:t>
      </w:r>
      <w:r w:rsidRPr="009952B9">
        <w:rPr>
          <w:rFonts w:ascii="David" w:hAnsi="David"/>
          <w:szCs w:val="24"/>
          <w:rtl/>
        </w:rPr>
        <w:t xml:space="preserve"> </w:t>
      </w:r>
      <w:r w:rsidRPr="009952B9">
        <w:rPr>
          <w:rFonts w:ascii="David" w:hAnsi="David" w:hint="eastAsia"/>
          <w:szCs w:val="24"/>
          <w:rtl/>
        </w:rPr>
        <w:t>ה</w:t>
      </w:r>
      <w:r w:rsidRPr="009952B9">
        <w:rPr>
          <w:rFonts w:ascii="David" w:hAnsi="David"/>
          <w:szCs w:val="24"/>
          <w:rtl/>
        </w:rPr>
        <w:t>..13.9.2.2. "</w:t>
      </w:r>
      <w:r w:rsidRPr="009952B9">
        <w:rPr>
          <w:rFonts w:ascii="David" w:hAnsi="David" w:hint="eastAsia"/>
          <w:szCs w:val="24"/>
          <w:rtl/>
        </w:rPr>
        <w:t>החזר</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בתפקיד</w:t>
      </w:r>
      <w:r w:rsidRPr="009952B9">
        <w:rPr>
          <w:rFonts w:ascii="David" w:hAnsi="David"/>
          <w:szCs w:val="24"/>
          <w:rtl/>
        </w:rPr>
        <w:t xml:space="preserve"> </w:t>
      </w:r>
      <w:r w:rsidRPr="009952B9">
        <w:rPr>
          <w:rFonts w:ascii="David" w:hAnsi="David" w:hint="eastAsia"/>
          <w:szCs w:val="24"/>
          <w:rtl/>
        </w:rPr>
        <w:t>לנותני</w:t>
      </w:r>
      <w:r w:rsidRPr="009952B9">
        <w:rPr>
          <w:rFonts w:ascii="David" w:hAnsi="David"/>
          <w:szCs w:val="24"/>
          <w:rtl/>
        </w:rPr>
        <w:t xml:space="preserve"> </w:t>
      </w:r>
      <w:r w:rsidRPr="009952B9">
        <w:rPr>
          <w:rFonts w:ascii="David" w:hAnsi="David" w:hint="eastAsia"/>
          <w:szCs w:val="24"/>
          <w:rtl/>
        </w:rPr>
        <w:t>שירותים</w:t>
      </w:r>
      <w:r w:rsidRPr="009952B9">
        <w:rPr>
          <w:rFonts w:ascii="David" w:hAnsi="David"/>
          <w:szCs w:val="24"/>
          <w:rtl/>
        </w:rPr>
        <w:t xml:space="preserve"> </w:t>
      </w:r>
      <w:r w:rsidRPr="009952B9">
        <w:rPr>
          <w:rFonts w:ascii="David" w:hAnsi="David" w:hint="eastAsia"/>
          <w:szCs w:val="24"/>
          <w:rtl/>
        </w:rPr>
        <w:t>חיצוניים</w:t>
      </w:r>
      <w:r w:rsidRPr="009952B9">
        <w:rPr>
          <w:rFonts w:ascii="David" w:hAnsi="David"/>
          <w:szCs w:val="24"/>
          <w:rtl/>
        </w:rPr>
        <w:t xml:space="preserve"> – </w:t>
      </w:r>
      <w:r w:rsidRPr="009952B9">
        <w:rPr>
          <w:rFonts w:ascii="David" w:hAnsi="David" w:hint="eastAsia"/>
          <w:szCs w:val="24"/>
          <w:rtl/>
        </w:rPr>
        <w:t>תעריפים</w:t>
      </w:r>
      <w:r w:rsidRPr="009952B9">
        <w:rPr>
          <w:rFonts w:ascii="David" w:hAnsi="David"/>
          <w:szCs w:val="24"/>
          <w:rtl/>
        </w:rPr>
        <w:t xml:space="preserve">" </w:t>
      </w:r>
      <w:r w:rsidRPr="009952B9">
        <w:rPr>
          <w:rFonts w:ascii="David" w:hAnsi="David" w:hint="eastAsia"/>
          <w:szCs w:val="24"/>
          <w:rtl/>
        </w:rPr>
        <w:t>ולאחר</w:t>
      </w:r>
      <w:r w:rsidRPr="009952B9">
        <w:rPr>
          <w:rFonts w:ascii="David" w:hAnsi="David"/>
          <w:szCs w:val="24"/>
          <w:rtl/>
        </w:rPr>
        <w:t xml:space="preserve"> </w:t>
      </w:r>
      <w:r w:rsidRPr="009952B9">
        <w:rPr>
          <w:rFonts w:ascii="David" w:hAnsi="David" w:hint="eastAsia"/>
          <w:szCs w:val="24"/>
          <w:rtl/>
        </w:rPr>
        <w:t>קבלת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ק</w:t>
      </w:r>
      <w:r w:rsidRPr="009952B9">
        <w:rPr>
          <w:rFonts w:ascii="David" w:hAnsi="David"/>
          <w:szCs w:val="24"/>
          <w:rtl/>
        </w:rPr>
        <w:t>"</w:t>
      </w:r>
      <w:r w:rsidRPr="009952B9">
        <w:rPr>
          <w:rFonts w:ascii="David" w:hAnsi="David" w:hint="eastAsia"/>
          <w:szCs w:val="24"/>
          <w:rtl/>
        </w:rPr>
        <w:t>מ</w:t>
      </w:r>
      <w:r w:rsidRPr="009952B9">
        <w:rPr>
          <w:rFonts w:ascii="David" w:hAnsi="David"/>
          <w:szCs w:val="24"/>
          <w:rtl/>
        </w:rPr>
        <w:t xml:space="preserve">. </w:t>
      </w:r>
    </w:p>
    <w:p w14:paraId="3CD3B647" w14:textId="77777777" w:rsidR="00656840" w:rsidRPr="009952B9" w:rsidRDefault="00656840" w:rsidP="00656840">
      <w:pPr>
        <w:pStyle w:val="af5"/>
        <w:numPr>
          <w:ilvl w:val="0"/>
          <w:numId w:val="89"/>
        </w:numPr>
        <w:spacing w:after="120" w:line="360" w:lineRule="auto"/>
        <w:jc w:val="both"/>
        <w:rPr>
          <w:rFonts w:ascii="David" w:hAnsi="David"/>
          <w:szCs w:val="24"/>
        </w:rPr>
      </w:pPr>
      <w:r w:rsidRPr="009952B9">
        <w:rPr>
          <w:rFonts w:ascii="David" w:hAnsi="David" w:hint="eastAsia"/>
          <w:b/>
          <w:bCs/>
          <w:szCs w:val="24"/>
          <w:u w:val="single"/>
          <w:rtl/>
        </w:rPr>
        <w:t>נסיעות</w:t>
      </w:r>
      <w:r w:rsidRPr="009952B9">
        <w:rPr>
          <w:rFonts w:ascii="David" w:hAnsi="David"/>
          <w:b/>
          <w:bCs/>
          <w:szCs w:val="24"/>
          <w:u w:val="single"/>
          <w:rtl/>
        </w:rPr>
        <w:t xml:space="preserve"> </w:t>
      </w:r>
      <w:r w:rsidRPr="009952B9">
        <w:rPr>
          <w:rFonts w:ascii="David" w:hAnsi="David" w:hint="eastAsia"/>
          <w:b/>
          <w:bCs/>
          <w:szCs w:val="24"/>
          <w:u w:val="single"/>
          <w:rtl/>
        </w:rPr>
        <w:t>לחו</w:t>
      </w:r>
      <w:r w:rsidRPr="009952B9">
        <w:rPr>
          <w:rFonts w:ascii="David" w:hAnsi="David"/>
          <w:b/>
          <w:bCs/>
          <w:szCs w:val="24"/>
          <w:u w:val="single"/>
          <w:rtl/>
        </w:rPr>
        <w:t>"</w:t>
      </w:r>
      <w:r w:rsidRPr="009952B9">
        <w:rPr>
          <w:rFonts w:ascii="David" w:hAnsi="David" w:hint="eastAsia"/>
          <w:b/>
          <w:bCs/>
          <w:szCs w:val="24"/>
          <w:u w:val="single"/>
          <w:rtl/>
        </w:rPr>
        <w:t>ל</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יינתן</w:t>
      </w:r>
      <w:r w:rsidRPr="009952B9">
        <w:rPr>
          <w:rFonts w:ascii="David" w:hAnsi="David"/>
          <w:szCs w:val="24"/>
          <w:rtl/>
        </w:rPr>
        <w:t xml:space="preserve"> </w:t>
      </w:r>
      <w:r w:rsidRPr="009952B9">
        <w:rPr>
          <w:rFonts w:ascii="David" w:hAnsi="David" w:hint="eastAsia"/>
          <w:szCs w:val="24"/>
          <w:rtl/>
        </w:rPr>
        <w:t>אומדן</w:t>
      </w:r>
      <w:r w:rsidRPr="009952B9">
        <w:rPr>
          <w:rFonts w:ascii="David" w:hAnsi="David"/>
          <w:szCs w:val="24"/>
          <w:rtl/>
        </w:rPr>
        <w:t xml:space="preserve"> </w:t>
      </w:r>
      <w:r w:rsidRPr="009952B9">
        <w:rPr>
          <w:rFonts w:ascii="David" w:hAnsi="David" w:hint="eastAsia"/>
          <w:szCs w:val="24"/>
          <w:rtl/>
        </w:rPr>
        <w:t>עלות</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הנסיעות</w:t>
      </w:r>
      <w:r w:rsidRPr="009952B9">
        <w:rPr>
          <w:rFonts w:ascii="David" w:hAnsi="David"/>
          <w:szCs w:val="24"/>
          <w:rtl/>
        </w:rPr>
        <w:t xml:space="preserve">. </w:t>
      </w:r>
    </w:p>
    <w:p w14:paraId="21048E99" w14:textId="77777777" w:rsidR="00656840" w:rsidRPr="009952B9" w:rsidRDefault="00656840" w:rsidP="00656840">
      <w:pPr>
        <w:pStyle w:val="af5"/>
        <w:numPr>
          <w:ilvl w:val="1"/>
          <w:numId w:val="89"/>
        </w:numPr>
        <w:spacing w:after="120" w:line="360" w:lineRule="auto"/>
        <w:ind w:left="656"/>
        <w:jc w:val="both"/>
        <w:rPr>
          <w:rFonts w:ascii="David" w:hAnsi="David"/>
          <w:szCs w:val="24"/>
        </w:rPr>
      </w:pP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יממן</w:t>
      </w:r>
      <w:r w:rsidRPr="009952B9">
        <w:rPr>
          <w:rFonts w:ascii="David" w:hAnsi="David"/>
          <w:szCs w:val="24"/>
          <w:rtl/>
        </w:rPr>
        <w:t xml:space="preserve"> </w:t>
      </w:r>
      <w:r w:rsidRPr="009952B9">
        <w:rPr>
          <w:rFonts w:ascii="David" w:hAnsi="David" w:hint="eastAsia"/>
          <w:szCs w:val="24"/>
          <w:rtl/>
        </w:rPr>
        <w:t>רק</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במחלקת</w:t>
      </w:r>
      <w:r w:rsidRPr="009952B9">
        <w:rPr>
          <w:rFonts w:ascii="David" w:hAnsi="David"/>
          <w:szCs w:val="24"/>
          <w:rtl/>
        </w:rPr>
        <w:t xml:space="preserve"> </w:t>
      </w:r>
      <w:r w:rsidRPr="009952B9">
        <w:rPr>
          <w:rFonts w:ascii="David" w:hAnsi="David" w:hint="eastAsia"/>
          <w:szCs w:val="24"/>
          <w:rtl/>
        </w:rPr>
        <w:t>תיירים</w:t>
      </w:r>
      <w:r w:rsidRPr="009952B9">
        <w:rPr>
          <w:rFonts w:ascii="David" w:hAnsi="David"/>
          <w:szCs w:val="24"/>
          <w:rtl/>
        </w:rPr>
        <w:t>.</w:t>
      </w:r>
    </w:p>
    <w:p w14:paraId="46DF3E07" w14:textId="77777777" w:rsidR="00656840" w:rsidRPr="009952B9" w:rsidRDefault="00656840" w:rsidP="00656840">
      <w:pPr>
        <w:pStyle w:val="af5"/>
        <w:numPr>
          <w:ilvl w:val="1"/>
          <w:numId w:val="89"/>
        </w:numPr>
        <w:spacing w:after="120" w:line="360" w:lineRule="auto"/>
        <w:ind w:left="656"/>
        <w:jc w:val="both"/>
        <w:rPr>
          <w:rFonts w:ascii="David" w:hAnsi="David"/>
          <w:szCs w:val="24"/>
        </w:rPr>
      </w:pP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יממן</w:t>
      </w:r>
      <w:r w:rsidRPr="009952B9">
        <w:rPr>
          <w:rFonts w:ascii="David" w:hAnsi="David"/>
          <w:szCs w:val="24"/>
          <w:rtl/>
        </w:rPr>
        <w:t xml:space="preserve"> </w:t>
      </w:r>
      <w:r w:rsidRPr="009952B9">
        <w:rPr>
          <w:rFonts w:ascii="David" w:hAnsi="David" w:hint="eastAsia"/>
          <w:szCs w:val="24"/>
          <w:rtl/>
        </w:rPr>
        <w:t>רק</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גורמים</w:t>
      </w:r>
      <w:r w:rsidRPr="009952B9">
        <w:rPr>
          <w:rFonts w:ascii="David" w:hAnsi="David"/>
          <w:szCs w:val="24"/>
          <w:rtl/>
        </w:rPr>
        <w:t xml:space="preserve"> </w:t>
      </w:r>
      <w:r w:rsidRPr="009952B9">
        <w:rPr>
          <w:rFonts w:ascii="David" w:hAnsi="David" w:hint="eastAsia"/>
          <w:szCs w:val="24"/>
          <w:rtl/>
        </w:rPr>
        <w:t>שנוכחותם</w:t>
      </w:r>
      <w:r w:rsidRPr="009952B9">
        <w:rPr>
          <w:rFonts w:ascii="David" w:hAnsi="David"/>
          <w:szCs w:val="24"/>
          <w:rtl/>
        </w:rPr>
        <w:t xml:space="preserve"> </w:t>
      </w:r>
      <w:r w:rsidRPr="009952B9">
        <w:rPr>
          <w:rFonts w:ascii="David" w:hAnsi="David" w:hint="eastAsia"/>
          <w:szCs w:val="24"/>
          <w:rtl/>
        </w:rPr>
        <w:t>בנסיעה</w:t>
      </w:r>
      <w:r w:rsidRPr="009952B9">
        <w:rPr>
          <w:rFonts w:ascii="David" w:hAnsi="David"/>
          <w:szCs w:val="24"/>
          <w:rtl/>
        </w:rPr>
        <w:t xml:space="preserve"> </w:t>
      </w:r>
      <w:r w:rsidRPr="009952B9">
        <w:rPr>
          <w:rFonts w:ascii="David" w:hAnsi="David" w:hint="eastAsia"/>
          <w:szCs w:val="24"/>
          <w:rtl/>
        </w:rPr>
        <w:t>הכרחית</w:t>
      </w:r>
      <w:r w:rsidRPr="009952B9">
        <w:rPr>
          <w:rFonts w:ascii="David" w:hAnsi="David"/>
          <w:szCs w:val="24"/>
          <w:rtl/>
        </w:rPr>
        <w:t>.</w:t>
      </w:r>
    </w:p>
    <w:p w14:paraId="7D5B6017" w14:textId="77777777" w:rsidR="00656840" w:rsidRPr="009952B9" w:rsidRDefault="00656840" w:rsidP="00656840">
      <w:pPr>
        <w:pStyle w:val="af5"/>
        <w:numPr>
          <w:ilvl w:val="1"/>
          <w:numId w:val="89"/>
        </w:numPr>
        <w:spacing w:after="120" w:line="360" w:lineRule="auto"/>
        <w:ind w:left="656"/>
        <w:jc w:val="both"/>
        <w:rPr>
          <w:rFonts w:ascii="David" w:hAnsi="David"/>
          <w:szCs w:val="24"/>
        </w:rPr>
      </w:pPr>
      <w:r w:rsidRPr="009952B9">
        <w:rPr>
          <w:rFonts w:ascii="David" w:hAnsi="David" w:hint="eastAsia"/>
          <w:szCs w:val="24"/>
          <w:rtl/>
        </w:rPr>
        <w:t>תקרת</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והאש</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יהיו</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להנחיות</w:t>
      </w:r>
      <w:r w:rsidRPr="009952B9">
        <w:rPr>
          <w:rFonts w:ascii="David" w:hAnsi="David"/>
          <w:szCs w:val="24"/>
          <w:rtl/>
        </w:rPr>
        <w:t xml:space="preserve"> </w:t>
      </w:r>
      <w:r w:rsidRPr="009952B9">
        <w:rPr>
          <w:rFonts w:ascii="David" w:hAnsi="David" w:hint="eastAsia"/>
          <w:szCs w:val="24"/>
          <w:rtl/>
        </w:rPr>
        <w:t>חשכ</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hyperlink r:id="rId26" w:tooltip="קישור להודעה של הנחיות חשכ&quot;ל" w:history="1">
        <w:r w:rsidRPr="009952B9">
          <w:rPr>
            <w:rStyle w:val="Hyperlink"/>
            <w:rFonts w:ascii="David" w:eastAsiaTheme="majorEastAsia" w:hAnsi="David" w:hint="eastAsia"/>
            <w:b/>
            <w:i/>
            <w:szCs w:val="24"/>
            <w:rtl/>
          </w:rPr>
          <w:t>הודעה</w:t>
        </w:r>
        <w:r w:rsidRPr="009952B9">
          <w:rPr>
            <w:rStyle w:val="Hyperlink"/>
            <w:rFonts w:ascii="David" w:eastAsiaTheme="majorEastAsia" w:hAnsi="David"/>
            <w:b/>
            <w:i/>
            <w:szCs w:val="24"/>
            <w:rtl/>
          </w:rPr>
          <w:t>, "</w:t>
        </w:r>
        <w:r w:rsidRPr="009952B9">
          <w:rPr>
            <w:rStyle w:val="Hyperlink"/>
            <w:rFonts w:ascii="David" w:eastAsiaTheme="majorEastAsia" w:hAnsi="David" w:hint="eastAsia"/>
            <w:b/>
            <w:i/>
            <w:szCs w:val="24"/>
            <w:rtl/>
          </w:rPr>
          <w:t>תעריפי</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קצובות</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שהייה</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ולינה</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בחוץ</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לארץ</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מס</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ה</w:t>
        </w:r>
        <w:r w:rsidRPr="009952B9">
          <w:rPr>
            <w:rStyle w:val="Hyperlink"/>
            <w:rFonts w:ascii="David" w:eastAsiaTheme="majorEastAsia" w:hAnsi="David"/>
            <w:b/>
            <w:i/>
            <w:szCs w:val="24"/>
            <w:rtl/>
          </w:rPr>
          <w:t>.13.10.2.2</w:t>
        </w:r>
      </w:hyperlink>
    </w:p>
    <w:p w14:paraId="3582527C" w14:textId="77777777" w:rsidR="00656840" w:rsidRPr="009952B9" w:rsidRDefault="00656840" w:rsidP="00656840">
      <w:pPr>
        <w:pStyle w:val="af5"/>
        <w:numPr>
          <w:ilvl w:val="0"/>
          <w:numId w:val="89"/>
        </w:numPr>
        <w:spacing w:before="120" w:after="120" w:line="360" w:lineRule="auto"/>
        <w:jc w:val="both"/>
        <w:rPr>
          <w:rFonts w:ascii="David" w:hAnsi="David"/>
          <w:szCs w:val="24"/>
          <w:u w:val="single"/>
          <w:rtl/>
        </w:rPr>
      </w:pPr>
      <w:r w:rsidRPr="009952B9">
        <w:rPr>
          <w:rFonts w:ascii="David" w:hAnsi="David" w:hint="eastAsia"/>
          <w:szCs w:val="24"/>
          <w:u w:val="single"/>
          <w:rtl/>
        </w:rPr>
        <w:t>בסעיף</w:t>
      </w:r>
      <w:r w:rsidRPr="009952B9">
        <w:rPr>
          <w:rFonts w:ascii="David" w:hAnsi="David"/>
          <w:szCs w:val="24"/>
          <w:u w:val="single"/>
          <w:rtl/>
        </w:rPr>
        <w:t xml:space="preserve"> זה </w:t>
      </w:r>
      <w:r w:rsidRPr="009952B9">
        <w:rPr>
          <w:rFonts w:ascii="David" w:hAnsi="David" w:hint="eastAsia"/>
          <w:szCs w:val="24"/>
          <w:u w:val="single"/>
          <w:rtl/>
        </w:rPr>
        <w:t>ירשמו</w:t>
      </w:r>
      <w:r w:rsidRPr="009952B9">
        <w:rPr>
          <w:rFonts w:ascii="David" w:hAnsi="David"/>
          <w:szCs w:val="24"/>
          <w:u w:val="single"/>
          <w:rtl/>
        </w:rPr>
        <w:t xml:space="preserve"> </w:t>
      </w:r>
      <w:r w:rsidRPr="009952B9">
        <w:rPr>
          <w:rFonts w:ascii="David" w:hAnsi="David" w:hint="eastAsia"/>
          <w:szCs w:val="24"/>
          <w:u w:val="single"/>
          <w:rtl/>
        </w:rPr>
        <w:t>הוצאות</w:t>
      </w:r>
      <w:r w:rsidRPr="009952B9">
        <w:rPr>
          <w:rFonts w:ascii="David" w:hAnsi="David"/>
          <w:szCs w:val="24"/>
          <w:u w:val="single"/>
          <w:rtl/>
        </w:rPr>
        <w:t xml:space="preserve"> </w:t>
      </w:r>
      <w:r w:rsidRPr="009952B9">
        <w:rPr>
          <w:rFonts w:ascii="David" w:hAnsi="David" w:hint="eastAsia"/>
          <w:szCs w:val="24"/>
          <w:u w:val="single"/>
          <w:rtl/>
        </w:rPr>
        <w:t>כגון</w:t>
      </w:r>
      <w:r w:rsidRPr="009952B9">
        <w:rPr>
          <w:rFonts w:ascii="David" w:hAnsi="David"/>
          <w:szCs w:val="24"/>
          <w:u w:val="single"/>
          <w:rtl/>
        </w:rPr>
        <w:t xml:space="preserve">: הוצאות דלק /כנסים/פרסום מקצועי הנוגע לנשוא המחקר/ימי </w:t>
      </w:r>
      <w:r w:rsidRPr="009952B9">
        <w:rPr>
          <w:rFonts w:ascii="David" w:hAnsi="David" w:hint="eastAsia"/>
          <w:szCs w:val="24"/>
          <w:u w:val="single"/>
          <w:rtl/>
        </w:rPr>
        <w:t>עיון</w:t>
      </w:r>
      <w:r w:rsidRPr="009952B9">
        <w:rPr>
          <w:rFonts w:ascii="David" w:hAnsi="David"/>
          <w:szCs w:val="24"/>
          <w:u w:val="single"/>
          <w:rtl/>
        </w:rPr>
        <w:t xml:space="preserve">/ / </w:t>
      </w:r>
      <w:r w:rsidRPr="009952B9">
        <w:rPr>
          <w:rFonts w:ascii="David" w:hAnsi="David" w:hint="eastAsia"/>
          <w:szCs w:val="24"/>
          <w:u w:val="single"/>
          <w:rtl/>
        </w:rPr>
        <w:t>רישיונות</w:t>
      </w:r>
      <w:r w:rsidRPr="009952B9">
        <w:rPr>
          <w:rFonts w:ascii="David" w:hAnsi="David"/>
          <w:szCs w:val="24"/>
          <w:u w:val="single"/>
          <w:rtl/>
        </w:rPr>
        <w:t xml:space="preserve"> . הוצאות רישום פטנט לרבות הוצאות הקשורות בייעוץ משפטי ועריכת הפטנט.</w:t>
      </w:r>
    </w:p>
    <w:p w14:paraId="63A329E6" w14:textId="77777777" w:rsidR="00656840" w:rsidRPr="009952B9" w:rsidRDefault="00656840" w:rsidP="00656840">
      <w:pPr>
        <w:pStyle w:val="af5"/>
        <w:spacing w:before="120" w:line="360" w:lineRule="auto"/>
        <w:ind w:hanging="778"/>
        <w:jc w:val="both"/>
        <w:rPr>
          <w:rFonts w:ascii="David" w:hAnsi="David"/>
          <w:szCs w:val="24"/>
          <w:u w:val="single"/>
          <w:rtl/>
        </w:rPr>
      </w:pPr>
    </w:p>
    <w:p w14:paraId="058B4801" w14:textId="77777777" w:rsidR="00656840" w:rsidRPr="009952B9" w:rsidRDefault="00656840" w:rsidP="00656840">
      <w:pPr>
        <w:pStyle w:val="af5"/>
        <w:spacing w:before="120" w:line="360" w:lineRule="auto"/>
        <w:ind w:hanging="778"/>
        <w:jc w:val="both"/>
        <w:rPr>
          <w:rFonts w:ascii="David" w:hAnsi="David"/>
          <w:szCs w:val="24"/>
          <w:u w:val="single"/>
          <w:rtl/>
        </w:rPr>
      </w:pPr>
      <w:r w:rsidRPr="009952B9">
        <w:rPr>
          <w:rFonts w:ascii="David" w:hAnsi="David" w:hint="eastAsia"/>
          <w:szCs w:val="24"/>
          <w:u w:val="single"/>
          <w:rtl/>
        </w:rPr>
        <w:t>קבלני</w:t>
      </w:r>
      <w:r w:rsidRPr="009952B9">
        <w:rPr>
          <w:rFonts w:ascii="David" w:hAnsi="David"/>
          <w:szCs w:val="24"/>
          <w:u w:val="single"/>
          <w:rtl/>
        </w:rPr>
        <w:t xml:space="preserve"> </w:t>
      </w:r>
      <w:r w:rsidRPr="009952B9">
        <w:rPr>
          <w:rFonts w:ascii="David" w:hAnsi="David" w:hint="eastAsia"/>
          <w:szCs w:val="24"/>
          <w:u w:val="single"/>
          <w:rtl/>
        </w:rPr>
        <w:t>משנה</w:t>
      </w:r>
      <w:r w:rsidRPr="009952B9">
        <w:rPr>
          <w:rFonts w:ascii="David" w:hAnsi="David"/>
          <w:szCs w:val="24"/>
          <w:u w:val="single"/>
          <w:rtl/>
        </w:rPr>
        <w:t xml:space="preserve">: </w:t>
      </w:r>
    </w:p>
    <w:p w14:paraId="4B5613F9" w14:textId="77777777" w:rsidR="00656840" w:rsidRPr="009952B9" w:rsidRDefault="00656840" w:rsidP="00656840">
      <w:pPr>
        <w:spacing w:line="360" w:lineRule="auto"/>
        <w:jc w:val="both"/>
        <w:rPr>
          <w:rFonts w:ascii="David" w:hAnsi="David" w:cs="David"/>
          <w:szCs w:val="24"/>
          <w:rtl/>
        </w:rPr>
      </w:pPr>
      <w:r w:rsidRPr="009952B9">
        <w:rPr>
          <w:rFonts w:ascii="David" w:hAnsi="David" w:cs="David" w:hint="eastAsia"/>
          <w:szCs w:val="24"/>
          <w:rtl/>
        </w:rPr>
        <w:t>א</w:t>
      </w:r>
      <w:r w:rsidRPr="009952B9">
        <w:rPr>
          <w:rFonts w:ascii="David" w:hAnsi="David" w:cs="David"/>
          <w:szCs w:val="24"/>
          <w:rtl/>
        </w:rPr>
        <w:t>.</w:t>
      </w:r>
      <w:r w:rsidRPr="009952B9">
        <w:rPr>
          <w:rFonts w:ascii="David" w:hAnsi="David" w:cs="David"/>
          <w:rtl/>
        </w:rPr>
        <w:t xml:space="preserve"> </w:t>
      </w:r>
      <w:r w:rsidRPr="009952B9">
        <w:rPr>
          <w:rFonts w:ascii="David" w:eastAsia="Times New Roman" w:hAnsi="David" w:cs="David" w:hint="eastAsia"/>
          <w:sz w:val="24"/>
          <w:szCs w:val="24"/>
          <w:rtl/>
          <w:lang w:eastAsia="he-IL"/>
        </w:rPr>
        <w:t>בסעיף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זה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למלא</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סעיף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תיאור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עבודה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ואת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סך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התשלום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המבוקש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לצרף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הצעת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מחיר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מפורטות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קבלני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משנה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חיצוניים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ולפרט</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עבודה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ומחיר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לשעה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לבתי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מלאכה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מעבדות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המוסד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התשלום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יהיה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כנגד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חשבוניות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קבלני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חוץ</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חיובים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פנימיים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ברורים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ומסודרים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יחידות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בתוך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המוסד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בתי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מלאכה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מעבדות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וכו</w:t>
      </w:r>
      <w:r w:rsidRPr="009952B9">
        <w:rPr>
          <w:rFonts w:ascii="David" w:eastAsia="Times New Roman" w:hAnsi="David" w:cs="David"/>
          <w:sz w:val="24"/>
          <w:szCs w:val="24"/>
          <w:rtl/>
          <w:lang w:eastAsia="he-IL"/>
        </w:rPr>
        <w:t>').</w:t>
      </w:r>
      <w:r w:rsidRPr="009952B9">
        <w:rPr>
          <w:rFonts w:ascii="David" w:hAnsi="David" w:cs="David"/>
          <w:szCs w:val="24"/>
          <w:rtl/>
        </w:rPr>
        <w:t xml:space="preserve"> </w:t>
      </w:r>
    </w:p>
    <w:p w14:paraId="4049077B" w14:textId="77777777" w:rsidR="00656840" w:rsidRPr="009952B9" w:rsidRDefault="00656840" w:rsidP="00656840">
      <w:pPr>
        <w:spacing w:after="120" w:line="360" w:lineRule="auto"/>
        <w:contextualSpacing/>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ב</w:t>
      </w:r>
      <w:r w:rsidRPr="009952B9">
        <w:rPr>
          <w:rFonts w:ascii="David" w:eastAsia="Times New Roman" w:hAnsi="David" w:cs="David"/>
          <w:sz w:val="24"/>
          <w:szCs w:val="24"/>
          <w:rtl/>
          <w:lang w:eastAsia="he-IL"/>
        </w:rPr>
        <w:t xml:space="preserve">. בסעיף זה ירשמו הוצאות כגון: </w:t>
      </w:r>
    </w:p>
    <w:p w14:paraId="4CB0D339" w14:textId="77777777" w:rsidR="00656840" w:rsidRPr="009952B9" w:rsidRDefault="00656840" w:rsidP="00656840">
      <w:pPr>
        <w:pStyle w:val="af5"/>
        <w:numPr>
          <w:ilvl w:val="1"/>
          <w:numId w:val="89"/>
        </w:numPr>
        <w:spacing w:after="120" w:line="360" w:lineRule="auto"/>
        <w:ind w:left="656"/>
        <w:jc w:val="both"/>
        <w:rPr>
          <w:rFonts w:ascii="David" w:hAnsi="David"/>
          <w:szCs w:val="24"/>
          <w:rtl/>
        </w:rPr>
      </w:pP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בגין</w:t>
      </w:r>
      <w:r w:rsidRPr="009952B9">
        <w:rPr>
          <w:rFonts w:ascii="David" w:hAnsi="David"/>
          <w:szCs w:val="24"/>
          <w:rtl/>
        </w:rPr>
        <w:t xml:space="preserve"> </w:t>
      </w:r>
      <w:r w:rsidRPr="009952B9">
        <w:rPr>
          <w:rFonts w:ascii="David" w:hAnsi="David" w:hint="eastAsia"/>
          <w:szCs w:val="24"/>
          <w:rtl/>
        </w:rPr>
        <w:t>השכרת</w:t>
      </w:r>
      <w:r w:rsidRPr="009952B9">
        <w:rPr>
          <w:rFonts w:ascii="David" w:hAnsi="David"/>
          <w:szCs w:val="24"/>
          <w:rtl/>
        </w:rPr>
        <w:t xml:space="preserve"> </w:t>
      </w:r>
      <w:r w:rsidRPr="009952B9">
        <w:rPr>
          <w:rFonts w:ascii="David" w:hAnsi="David" w:hint="eastAsia"/>
          <w:szCs w:val="24"/>
          <w:rtl/>
        </w:rPr>
        <w:t>רכב</w:t>
      </w:r>
    </w:p>
    <w:p w14:paraId="36A40DDF" w14:textId="77777777" w:rsidR="00656840" w:rsidRPr="009952B9" w:rsidRDefault="00656840" w:rsidP="00656840">
      <w:pPr>
        <w:pStyle w:val="af5"/>
        <w:numPr>
          <w:ilvl w:val="1"/>
          <w:numId w:val="89"/>
        </w:numPr>
        <w:spacing w:after="120" w:line="360" w:lineRule="auto"/>
        <w:ind w:left="656"/>
        <w:jc w:val="both"/>
        <w:rPr>
          <w:rFonts w:ascii="David" w:hAnsi="David"/>
          <w:szCs w:val="24"/>
          <w:rtl/>
        </w:rPr>
      </w:pPr>
      <w:r w:rsidRPr="009952B9">
        <w:rPr>
          <w:rFonts w:ascii="David" w:hAnsi="David" w:hint="eastAsia"/>
          <w:szCs w:val="24"/>
          <w:rtl/>
        </w:rPr>
        <w:t>ביטוחים</w:t>
      </w:r>
      <w:r w:rsidRPr="009952B9">
        <w:rPr>
          <w:rFonts w:ascii="David" w:hAnsi="David"/>
          <w:szCs w:val="24"/>
          <w:rtl/>
        </w:rPr>
        <w:t xml:space="preserve"> / </w:t>
      </w:r>
      <w:r w:rsidRPr="009952B9">
        <w:rPr>
          <w:rFonts w:ascii="David" w:hAnsi="David" w:hint="eastAsia"/>
          <w:szCs w:val="24"/>
          <w:rtl/>
        </w:rPr>
        <w:t>הכשרות</w:t>
      </w:r>
      <w:r w:rsidRPr="009952B9">
        <w:rPr>
          <w:rFonts w:ascii="David" w:hAnsi="David"/>
          <w:szCs w:val="24"/>
          <w:rtl/>
        </w:rPr>
        <w:t xml:space="preserve">/ </w:t>
      </w:r>
      <w:r w:rsidRPr="009952B9">
        <w:rPr>
          <w:rFonts w:ascii="David" w:hAnsi="David" w:hint="eastAsia"/>
          <w:szCs w:val="24"/>
          <w:rtl/>
        </w:rPr>
        <w:t>קורסים</w:t>
      </w:r>
      <w:r w:rsidRPr="009952B9">
        <w:rPr>
          <w:rFonts w:ascii="David" w:hAnsi="David"/>
          <w:szCs w:val="24"/>
          <w:rtl/>
        </w:rPr>
        <w:t xml:space="preserve"> הנוגעים לנשוא המחקר .</w:t>
      </w:r>
    </w:p>
    <w:p w14:paraId="4EB4E786" w14:textId="77777777" w:rsidR="00656840" w:rsidRPr="009952B9" w:rsidRDefault="00656840" w:rsidP="00656840">
      <w:pPr>
        <w:pStyle w:val="af5"/>
        <w:spacing w:before="120" w:line="360" w:lineRule="auto"/>
        <w:ind w:hanging="778"/>
        <w:jc w:val="both"/>
        <w:rPr>
          <w:rFonts w:ascii="David" w:hAnsi="David"/>
          <w:szCs w:val="24"/>
          <w:u w:val="single"/>
          <w:rtl/>
        </w:rPr>
      </w:pPr>
    </w:p>
    <w:p w14:paraId="0D22CC69" w14:textId="77777777" w:rsidR="00656840" w:rsidRPr="009952B9" w:rsidRDefault="00656840" w:rsidP="00656840">
      <w:pPr>
        <w:pStyle w:val="af5"/>
        <w:spacing w:before="120" w:line="360" w:lineRule="auto"/>
        <w:ind w:hanging="778"/>
        <w:jc w:val="both"/>
        <w:rPr>
          <w:rFonts w:ascii="David" w:hAnsi="David"/>
          <w:szCs w:val="24"/>
          <w:rtl/>
        </w:rPr>
      </w:pPr>
      <w:r w:rsidRPr="009952B9">
        <w:rPr>
          <w:rFonts w:ascii="David" w:hAnsi="David" w:hint="eastAsia"/>
          <w:szCs w:val="24"/>
          <w:u w:val="single"/>
          <w:rtl/>
        </w:rPr>
        <w:t>תקורה</w:t>
      </w:r>
      <w:r w:rsidRPr="009952B9">
        <w:rPr>
          <w:rFonts w:ascii="David" w:hAnsi="David"/>
          <w:szCs w:val="24"/>
          <w:rtl/>
        </w:rPr>
        <w:t>:</w:t>
      </w:r>
      <w:r w:rsidRPr="009952B9">
        <w:rPr>
          <w:rtl/>
        </w:rPr>
        <w:t xml:space="preserve"> </w:t>
      </w:r>
      <w:r w:rsidRPr="009952B9">
        <w:rPr>
          <w:rFonts w:ascii="David" w:eastAsiaTheme="minorHAnsi" w:hAnsi="David"/>
          <w:sz w:val="22"/>
          <w:szCs w:val="24"/>
          <w:rtl/>
          <w:lang w:eastAsia="en-US"/>
        </w:rPr>
        <w:t>שיעור התקורה למוסד המחקר יעמוד על 15% מגובה התמורה שתינתן למוסד בעבור המחקר עבור הוצאות המחקר, למעט סעיף ק</w:t>
      </w:r>
      <w:r w:rsidRPr="009952B9">
        <w:rPr>
          <w:rFonts w:ascii="David" w:eastAsiaTheme="minorHAnsi" w:hAnsi="David" w:hint="eastAsia"/>
          <w:sz w:val="22"/>
          <w:szCs w:val="24"/>
          <w:rtl/>
          <w:lang w:eastAsia="en-US"/>
        </w:rPr>
        <w:t>בלני</w:t>
      </w:r>
      <w:r w:rsidRPr="009952B9">
        <w:rPr>
          <w:rFonts w:ascii="David" w:eastAsiaTheme="minorHAnsi" w:hAnsi="David"/>
          <w:sz w:val="22"/>
          <w:szCs w:val="24"/>
          <w:rtl/>
          <w:lang w:eastAsia="en-US"/>
        </w:rPr>
        <w:t xml:space="preserve"> </w:t>
      </w:r>
      <w:r w:rsidRPr="009952B9">
        <w:rPr>
          <w:rFonts w:ascii="David" w:eastAsiaTheme="minorHAnsi" w:hAnsi="David" w:hint="cs"/>
          <w:sz w:val="22"/>
          <w:szCs w:val="24"/>
          <w:rtl/>
          <w:lang w:eastAsia="en-US"/>
        </w:rPr>
        <w:t>משנה</w:t>
      </w:r>
      <w:r w:rsidRPr="009952B9">
        <w:rPr>
          <w:rFonts w:ascii="David" w:eastAsiaTheme="minorHAnsi" w:hAnsi="David"/>
          <w:sz w:val="22"/>
          <w:szCs w:val="24"/>
          <w:rtl/>
          <w:lang w:eastAsia="en-US"/>
        </w:rPr>
        <w:t>.</w:t>
      </w:r>
      <w:r w:rsidRPr="009952B9">
        <w:rPr>
          <w:rFonts w:ascii="David" w:eastAsiaTheme="minorHAnsi" w:hAnsi="David" w:hint="cs"/>
          <w:sz w:val="22"/>
          <w:szCs w:val="24"/>
          <w:rtl/>
          <w:lang w:eastAsia="en-US"/>
        </w:rPr>
        <w:t xml:space="preserve"> </w:t>
      </w:r>
      <w:r w:rsidRPr="009952B9">
        <w:rPr>
          <w:rFonts w:ascii="David" w:hAnsi="David"/>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sidRPr="009952B9">
        <w:rPr>
          <w:rFonts w:ascii="David" w:hAnsi="David" w:hint="cs"/>
          <w:szCs w:val="24"/>
          <w:rtl/>
        </w:rPr>
        <w:t xml:space="preserve"> </w:t>
      </w:r>
      <w:r w:rsidRPr="009952B9">
        <w:rPr>
          <w:rFonts w:ascii="David" w:hAnsi="David" w:hint="eastAsia"/>
          <w:szCs w:val="24"/>
          <w:rtl/>
        </w:rPr>
        <w:t>אין</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הנכללות</w:t>
      </w:r>
      <w:r w:rsidRPr="009952B9">
        <w:rPr>
          <w:rFonts w:ascii="David" w:hAnsi="David"/>
          <w:szCs w:val="24"/>
          <w:rtl/>
        </w:rPr>
        <w:t xml:space="preserve"> </w:t>
      </w:r>
      <w:r w:rsidRPr="009952B9">
        <w:rPr>
          <w:rFonts w:ascii="David" w:hAnsi="David" w:hint="eastAsia"/>
          <w:szCs w:val="24"/>
          <w:rtl/>
        </w:rPr>
        <w:t>בתקורה</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 xml:space="preserve">: </w:t>
      </w:r>
      <w:r w:rsidRPr="009952B9">
        <w:rPr>
          <w:rFonts w:ascii="David" w:hAnsi="David" w:hint="eastAsia"/>
          <w:szCs w:val="24"/>
          <w:rtl/>
        </w:rPr>
        <w:t>הדפסות</w:t>
      </w:r>
      <w:r w:rsidRPr="009952B9">
        <w:rPr>
          <w:rFonts w:ascii="David" w:hAnsi="David"/>
          <w:szCs w:val="24"/>
          <w:rtl/>
        </w:rPr>
        <w:t xml:space="preserve">, </w:t>
      </w:r>
      <w:r w:rsidRPr="009952B9">
        <w:rPr>
          <w:rFonts w:ascii="David" w:hAnsi="David" w:hint="eastAsia"/>
          <w:szCs w:val="24"/>
          <w:rtl/>
        </w:rPr>
        <w:t>דיו</w:t>
      </w:r>
      <w:r w:rsidRPr="009952B9">
        <w:rPr>
          <w:rFonts w:ascii="David" w:hAnsi="David"/>
          <w:szCs w:val="24"/>
          <w:rtl/>
        </w:rPr>
        <w:t xml:space="preserve">, </w:t>
      </w:r>
      <w:r w:rsidRPr="009952B9">
        <w:rPr>
          <w:rFonts w:ascii="David" w:hAnsi="David" w:hint="eastAsia"/>
          <w:szCs w:val="24"/>
          <w:rtl/>
        </w:rPr>
        <w:t>צילומים</w:t>
      </w:r>
      <w:r w:rsidRPr="009952B9">
        <w:rPr>
          <w:rFonts w:ascii="David" w:hAnsi="David"/>
          <w:szCs w:val="24"/>
          <w:rtl/>
        </w:rPr>
        <w:t xml:space="preserve">, </w:t>
      </w:r>
      <w:r w:rsidRPr="009952B9">
        <w:rPr>
          <w:rFonts w:ascii="David" w:hAnsi="David" w:hint="eastAsia"/>
          <w:szCs w:val="24"/>
          <w:rtl/>
        </w:rPr>
        <w:t>תקשורת</w:t>
      </w:r>
      <w:r w:rsidRPr="009952B9">
        <w:rPr>
          <w:rFonts w:ascii="David" w:hAnsi="David"/>
          <w:szCs w:val="24"/>
          <w:rtl/>
        </w:rPr>
        <w:t xml:space="preserve">, </w:t>
      </w:r>
      <w:r w:rsidRPr="009952B9">
        <w:rPr>
          <w:rFonts w:ascii="David" w:hAnsi="David" w:hint="eastAsia"/>
          <w:szCs w:val="24"/>
          <w:rtl/>
        </w:rPr>
        <w:t>הכנת</w:t>
      </w:r>
      <w:r w:rsidRPr="009952B9">
        <w:rPr>
          <w:rFonts w:ascii="David" w:hAnsi="David"/>
          <w:szCs w:val="24"/>
          <w:rtl/>
        </w:rPr>
        <w:t xml:space="preserve"> </w:t>
      </w:r>
      <w:r w:rsidRPr="009952B9">
        <w:rPr>
          <w:rFonts w:ascii="David" w:hAnsi="David" w:hint="eastAsia"/>
          <w:szCs w:val="24"/>
          <w:rtl/>
        </w:rPr>
        <w:t>דוחות</w:t>
      </w:r>
      <w:r w:rsidRPr="009952B9">
        <w:rPr>
          <w:rFonts w:ascii="David" w:hAnsi="David"/>
          <w:szCs w:val="24"/>
          <w:rtl/>
        </w:rPr>
        <w:t xml:space="preserve">, </w:t>
      </w:r>
      <w:r w:rsidRPr="009952B9">
        <w:rPr>
          <w:rFonts w:ascii="David" w:hAnsi="David" w:hint="eastAsia"/>
          <w:szCs w:val="24"/>
          <w:rtl/>
        </w:rPr>
        <w:t>תחזוקה</w:t>
      </w:r>
      <w:r w:rsidRPr="009952B9">
        <w:rPr>
          <w:rFonts w:ascii="David" w:hAnsi="David"/>
          <w:szCs w:val="24"/>
          <w:rtl/>
        </w:rPr>
        <w:t xml:space="preserve"> </w:t>
      </w:r>
      <w:r w:rsidRPr="009952B9">
        <w:rPr>
          <w:rFonts w:ascii="David" w:hAnsi="David" w:hint="eastAsia"/>
          <w:szCs w:val="24"/>
          <w:rtl/>
        </w:rPr>
        <w:t>שוטפת</w:t>
      </w:r>
      <w:r w:rsidRPr="009952B9">
        <w:rPr>
          <w:rFonts w:ascii="David" w:hAnsi="David"/>
          <w:szCs w:val="24"/>
          <w:rtl/>
        </w:rPr>
        <w:t xml:space="preserve"> </w:t>
      </w:r>
      <w:r w:rsidRPr="009952B9">
        <w:rPr>
          <w:rFonts w:ascii="David" w:hAnsi="David" w:hint="eastAsia"/>
          <w:szCs w:val="24"/>
          <w:rtl/>
        </w:rPr>
        <w:t>וכיוצ</w:t>
      </w:r>
      <w:r w:rsidRPr="009952B9">
        <w:rPr>
          <w:rFonts w:ascii="David" w:hAnsi="David"/>
          <w:szCs w:val="24"/>
          <w:rtl/>
        </w:rPr>
        <w:t>"</w:t>
      </w:r>
      <w:r w:rsidRPr="009952B9">
        <w:rPr>
          <w:rFonts w:ascii="David" w:hAnsi="David" w:hint="eastAsia"/>
          <w:szCs w:val="24"/>
          <w:rtl/>
        </w:rPr>
        <w:t>ב</w:t>
      </w:r>
      <w:r w:rsidRPr="009952B9">
        <w:rPr>
          <w:rFonts w:ascii="David" w:hAnsi="David"/>
          <w:szCs w:val="24"/>
          <w:rtl/>
        </w:rPr>
        <w:t xml:space="preserve">. </w:t>
      </w:r>
      <w:r w:rsidRPr="009952B9">
        <w:rPr>
          <w:rFonts w:ascii="David" w:hAnsi="David" w:hint="eastAsia"/>
          <w:szCs w:val="24"/>
          <w:rtl/>
        </w:rPr>
        <w:t>חלפים</w:t>
      </w:r>
      <w:r w:rsidRPr="009952B9">
        <w:rPr>
          <w:rFonts w:ascii="David" w:hAnsi="David"/>
          <w:szCs w:val="24"/>
          <w:rtl/>
        </w:rPr>
        <w:t xml:space="preserve"> </w:t>
      </w:r>
      <w:r w:rsidRPr="009952B9">
        <w:rPr>
          <w:rFonts w:ascii="David" w:hAnsi="David" w:hint="eastAsia"/>
          <w:szCs w:val="24"/>
          <w:rtl/>
        </w:rPr>
        <w:t>לציוד</w:t>
      </w:r>
      <w:r w:rsidRPr="009952B9">
        <w:rPr>
          <w:rFonts w:ascii="David" w:hAnsi="David"/>
          <w:szCs w:val="24"/>
          <w:rtl/>
        </w:rPr>
        <w:t xml:space="preserve"> </w:t>
      </w:r>
      <w:r w:rsidRPr="009952B9">
        <w:rPr>
          <w:rFonts w:ascii="David" w:hAnsi="David" w:hint="eastAsia"/>
          <w:szCs w:val="24"/>
          <w:rtl/>
        </w:rPr>
        <w:t>מדעי</w:t>
      </w:r>
      <w:r w:rsidRPr="009952B9">
        <w:rPr>
          <w:rFonts w:ascii="David" w:hAnsi="David"/>
          <w:szCs w:val="24"/>
          <w:rtl/>
        </w:rPr>
        <w:t xml:space="preserve"> </w:t>
      </w:r>
      <w:r w:rsidRPr="009952B9">
        <w:rPr>
          <w:rFonts w:ascii="David" w:hAnsi="David" w:hint="eastAsia"/>
          <w:szCs w:val="24"/>
          <w:rtl/>
        </w:rPr>
        <w:t>יכולים</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גם</w:t>
      </w:r>
      <w:r w:rsidRPr="009952B9">
        <w:rPr>
          <w:rFonts w:ascii="David" w:hAnsi="David"/>
          <w:szCs w:val="24"/>
          <w:rtl/>
        </w:rPr>
        <w:t xml:space="preserve"> </w:t>
      </w:r>
      <w:r w:rsidRPr="009952B9">
        <w:rPr>
          <w:rFonts w:ascii="David" w:hAnsi="David" w:hint="eastAsia"/>
          <w:szCs w:val="24"/>
          <w:rtl/>
        </w:rPr>
        <w:t>בחומרים</w:t>
      </w:r>
      <w:r w:rsidRPr="009952B9">
        <w:rPr>
          <w:rFonts w:ascii="David" w:hAnsi="David"/>
          <w:szCs w:val="24"/>
          <w:rtl/>
        </w:rPr>
        <w:t xml:space="preserve"> </w:t>
      </w:r>
      <w:r w:rsidRPr="009952B9">
        <w:rPr>
          <w:rFonts w:ascii="David" w:hAnsi="David" w:hint="eastAsia"/>
          <w:szCs w:val="24"/>
          <w:rtl/>
        </w:rPr>
        <w:t>אזילים</w:t>
      </w:r>
      <w:r w:rsidRPr="009952B9">
        <w:rPr>
          <w:rFonts w:ascii="David" w:hAnsi="David"/>
          <w:szCs w:val="24"/>
          <w:rtl/>
        </w:rPr>
        <w:t xml:space="preserve">, </w:t>
      </w:r>
      <w:r w:rsidRPr="009952B9">
        <w:rPr>
          <w:rFonts w:ascii="David" w:hAnsi="David" w:hint="eastAsia"/>
          <w:szCs w:val="24"/>
          <w:rtl/>
        </w:rPr>
        <w:t>בתנאי</w:t>
      </w:r>
      <w:r w:rsidRPr="009952B9">
        <w:rPr>
          <w:rFonts w:ascii="David" w:hAnsi="David"/>
          <w:szCs w:val="24"/>
          <w:rtl/>
        </w:rPr>
        <w:t xml:space="preserve"> </w:t>
      </w:r>
      <w:r w:rsidRPr="009952B9">
        <w:rPr>
          <w:rFonts w:ascii="David" w:hAnsi="David" w:hint="eastAsia"/>
          <w:szCs w:val="24"/>
          <w:rtl/>
        </w:rPr>
        <w:t>שאלו</w:t>
      </w:r>
      <w:r w:rsidRPr="009952B9">
        <w:rPr>
          <w:rFonts w:ascii="David" w:hAnsi="David"/>
          <w:szCs w:val="24"/>
          <w:rtl/>
        </w:rPr>
        <w:t xml:space="preserve"> </w:t>
      </w:r>
      <w:r w:rsidRPr="009952B9">
        <w:rPr>
          <w:rFonts w:ascii="David" w:hAnsi="David" w:hint="eastAsia"/>
          <w:szCs w:val="24"/>
          <w:rtl/>
        </w:rPr>
        <w:t>חלפים</w:t>
      </w:r>
      <w:r w:rsidRPr="009952B9">
        <w:rPr>
          <w:rFonts w:ascii="David" w:hAnsi="David"/>
          <w:szCs w:val="24"/>
          <w:rtl/>
        </w:rPr>
        <w:t xml:space="preserve"> </w:t>
      </w:r>
      <w:r w:rsidRPr="009952B9">
        <w:rPr>
          <w:rFonts w:ascii="David" w:hAnsi="David" w:hint="eastAsia"/>
          <w:szCs w:val="24"/>
          <w:rtl/>
        </w:rPr>
        <w:t>הקשורים</w:t>
      </w:r>
      <w:r w:rsidRPr="009952B9">
        <w:rPr>
          <w:rFonts w:ascii="David" w:hAnsi="David"/>
          <w:szCs w:val="24"/>
          <w:rtl/>
        </w:rPr>
        <w:t xml:space="preserve"> </w:t>
      </w:r>
      <w:r w:rsidRPr="009952B9">
        <w:rPr>
          <w:rFonts w:ascii="David" w:hAnsi="David" w:hint="eastAsia"/>
          <w:szCs w:val="24"/>
          <w:rtl/>
        </w:rPr>
        <w:t>במחקר</w:t>
      </w:r>
      <w:r w:rsidRPr="009952B9">
        <w:rPr>
          <w:rFonts w:ascii="David" w:hAnsi="David"/>
          <w:szCs w:val="24"/>
          <w:rtl/>
        </w:rPr>
        <w:t xml:space="preserve"> </w:t>
      </w:r>
      <w:r w:rsidRPr="009952B9">
        <w:rPr>
          <w:rFonts w:ascii="David" w:hAnsi="David" w:hint="eastAsia"/>
          <w:szCs w:val="24"/>
          <w:rtl/>
        </w:rPr>
        <w:t>עצמו</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בלאי</w:t>
      </w:r>
      <w:r w:rsidRPr="009952B9">
        <w:rPr>
          <w:rFonts w:ascii="David" w:hAnsi="David"/>
          <w:szCs w:val="24"/>
          <w:rtl/>
        </w:rPr>
        <w:t xml:space="preserve"> </w:t>
      </w:r>
      <w:r w:rsidRPr="009952B9">
        <w:rPr>
          <w:rFonts w:ascii="David" w:hAnsi="David" w:hint="eastAsia"/>
          <w:szCs w:val="24"/>
          <w:rtl/>
        </w:rPr>
        <w:t>רגיל</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מכשור</w:t>
      </w:r>
      <w:r w:rsidRPr="009952B9">
        <w:rPr>
          <w:rFonts w:ascii="David" w:hAnsi="David"/>
          <w:szCs w:val="24"/>
          <w:rtl/>
        </w:rPr>
        <w:t>.</w:t>
      </w:r>
    </w:p>
    <w:p w14:paraId="0B088BA0" w14:textId="77777777" w:rsidR="00656840" w:rsidRPr="009952B9" w:rsidRDefault="00656840" w:rsidP="00656840">
      <w:pPr>
        <w:pStyle w:val="af5"/>
        <w:spacing w:before="120" w:line="360" w:lineRule="auto"/>
        <w:jc w:val="both"/>
        <w:rPr>
          <w:rFonts w:ascii="David" w:hAnsi="David"/>
          <w:szCs w:val="24"/>
          <w:rtl/>
        </w:rPr>
      </w:pPr>
      <w:r w:rsidRPr="009952B9">
        <w:rPr>
          <w:rFonts w:ascii="David" w:eastAsiaTheme="minorHAnsi" w:hAnsi="David" w:hint="cs"/>
          <w:sz w:val="22"/>
          <w:szCs w:val="24"/>
          <w:rtl/>
          <w:lang w:eastAsia="en-US"/>
        </w:rPr>
        <w:t>יובהר כי מוסדות המחקר לא יוכלו להגדיל את התקורה והיא תחושב על פי ההוצאות אשר מוסד המחקר שילם בפועל עבור המחקר.</w:t>
      </w:r>
    </w:p>
    <w:p w14:paraId="61E1246F" w14:textId="77777777" w:rsidR="00656840" w:rsidRPr="009952B9" w:rsidRDefault="00656840" w:rsidP="00656840">
      <w:pPr>
        <w:spacing w:line="360" w:lineRule="auto"/>
        <w:jc w:val="both"/>
        <w:rPr>
          <w:rFonts w:ascii="David" w:hAnsi="David" w:cs="David"/>
          <w:szCs w:val="24"/>
          <w:rtl/>
        </w:rPr>
      </w:pPr>
    </w:p>
    <w:p w14:paraId="153F8FB7" w14:textId="77777777" w:rsidR="00656840" w:rsidRPr="009952B9" w:rsidRDefault="00656840" w:rsidP="00656840">
      <w:pPr>
        <w:spacing w:line="360" w:lineRule="auto"/>
        <w:rPr>
          <w:rFonts w:ascii="David" w:hAnsi="David" w:cs="David"/>
          <w:b/>
          <w:bCs/>
          <w:sz w:val="24"/>
          <w:szCs w:val="24"/>
          <w:rtl/>
        </w:rPr>
        <w:sectPr w:rsidR="00656840" w:rsidRPr="009952B9" w:rsidSect="00A241B4">
          <w:headerReference w:type="default" r:id="rId27"/>
          <w:footerReference w:type="default" r:id="rId28"/>
          <w:headerReference w:type="first" r:id="rId29"/>
          <w:footerReference w:type="first" r:id="rId30"/>
          <w:pgSz w:w="11906" w:h="16838"/>
          <w:pgMar w:top="1440" w:right="1800" w:bottom="1440" w:left="1800" w:header="708" w:footer="708" w:gutter="0"/>
          <w:cols w:space="708"/>
          <w:titlePg/>
          <w:bidi/>
          <w:rtlGutter/>
          <w:docGrid w:linePitch="360"/>
        </w:sectPr>
      </w:pPr>
      <w:r w:rsidRPr="009952B9">
        <w:rPr>
          <w:rFonts w:ascii="David" w:hAnsi="David" w:cs="David" w:hint="eastAsia"/>
          <w:b/>
          <w:bCs/>
          <w:sz w:val="24"/>
          <w:szCs w:val="24"/>
          <w:rtl/>
        </w:rPr>
        <w:t>המשרד</w:t>
      </w:r>
      <w:r w:rsidRPr="009952B9">
        <w:rPr>
          <w:rFonts w:ascii="David" w:hAnsi="David" w:cs="David"/>
          <w:b/>
          <w:bCs/>
          <w:sz w:val="24"/>
          <w:szCs w:val="24"/>
          <w:rtl/>
        </w:rPr>
        <w:t xml:space="preserve"> </w:t>
      </w:r>
      <w:r w:rsidRPr="009952B9">
        <w:rPr>
          <w:rFonts w:ascii="David" w:hAnsi="David" w:cs="David" w:hint="eastAsia"/>
          <w:b/>
          <w:bCs/>
          <w:sz w:val="24"/>
          <w:szCs w:val="24"/>
          <w:rtl/>
        </w:rPr>
        <w:t>לא</w:t>
      </w:r>
      <w:r w:rsidRPr="009952B9">
        <w:rPr>
          <w:rFonts w:ascii="David" w:hAnsi="David" w:cs="David"/>
          <w:b/>
          <w:bCs/>
          <w:sz w:val="24"/>
          <w:szCs w:val="24"/>
          <w:rtl/>
        </w:rPr>
        <w:t xml:space="preserve"> </w:t>
      </w:r>
      <w:r w:rsidRPr="009952B9">
        <w:rPr>
          <w:rFonts w:ascii="David" w:hAnsi="David" w:cs="David" w:hint="eastAsia"/>
          <w:b/>
          <w:bCs/>
          <w:sz w:val="24"/>
          <w:szCs w:val="24"/>
          <w:rtl/>
        </w:rPr>
        <w:t>יכיר</w:t>
      </w:r>
      <w:r w:rsidRPr="009952B9">
        <w:rPr>
          <w:rFonts w:ascii="David" w:hAnsi="David" w:cs="David"/>
          <w:b/>
          <w:bCs/>
          <w:sz w:val="24"/>
          <w:szCs w:val="24"/>
          <w:rtl/>
        </w:rPr>
        <w:t xml:space="preserve"> </w:t>
      </w:r>
      <w:r w:rsidRPr="009952B9">
        <w:rPr>
          <w:rFonts w:ascii="David" w:hAnsi="David" w:cs="David" w:hint="eastAsia"/>
          <w:b/>
          <w:bCs/>
          <w:sz w:val="24"/>
          <w:szCs w:val="24"/>
          <w:rtl/>
        </w:rPr>
        <w:t>בהוצאות</w:t>
      </w:r>
      <w:r w:rsidRPr="009952B9">
        <w:rPr>
          <w:rFonts w:ascii="David" w:hAnsi="David" w:cs="David"/>
          <w:b/>
          <w:bCs/>
          <w:sz w:val="24"/>
          <w:szCs w:val="24"/>
          <w:rtl/>
        </w:rPr>
        <w:t xml:space="preserve"> </w:t>
      </w:r>
      <w:r w:rsidRPr="009952B9">
        <w:rPr>
          <w:rFonts w:ascii="David" w:hAnsi="David" w:cs="David" w:hint="eastAsia"/>
          <w:b/>
          <w:bCs/>
          <w:sz w:val="24"/>
          <w:szCs w:val="24"/>
          <w:rtl/>
        </w:rPr>
        <w:t>אשר</w:t>
      </w:r>
      <w:r w:rsidRPr="009952B9">
        <w:rPr>
          <w:rFonts w:ascii="David" w:hAnsi="David" w:cs="David"/>
          <w:b/>
          <w:bCs/>
          <w:sz w:val="24"/>
          <w:szCs w:val="24"/>
          <w:rtl/>
        </w:rPr>
        <w:t xml:space="preserve"> </w:t>
      </w:r>
      <w:r w:rsidRPr="009952B9">
        <w:rPr>
          <w:rFonts w:ascii="David" w:hAnsi="David" w:cs="David" w:hint="eastAsia"/>
          <w:b/>
          <w:bCs/>
          <w:sz w:val="24"/>
          <w:szCs w:val="24"/>
          <w:rtl/>
        </w:rPr>
        <w:t>אינן</w:t>
      </w:r>
      <w:r w:rsidRPr="009952B9">
        <w:rPr>
          <w:rFonts w:ascii="David" w:hAnsi="David" w:cs="David"/>
          <w:b/>
          <w:bCs/>
          <w:sz w:val="24"/>
          <w:szCs w:val="24"/>
          <w:rtl/>
        </w:rPr>
        <w:t xml:space="preserve"> </w:t>
      </w:r>
      <w:r w:rsidRPr="009952B9">
        <w:rPr>
          <w:rFonts w:ascii="David" w:hAnsi="David" w:cs="David" w:hint="eastAsia"/>
          <w:b/>
          <w:bCs/>
          <w:sz w:val="24"/>
          <w:szCs w:val="24"/>
          <w:rtl/>
        </w:rPr>
        <w:t>משרתות</w:t>
      </w:r>
      <w:r w:rsidRPr="009952B9">
        <w:rPr>
          <w:rFonts w:ascii="David" w:hAnsi="David" w:cs="David"/>
          <w:b/>
          <w:bCs/>
          <w:sz w:val="24"/>
          <w:szCs w:val="24"/>
          <w:rtl/>
        </w:rPr>
        <w:t xml:space="preserve"> </w:t>
      </w:r>
      <w:r w:rsidRPr="009952B9">
        <w:rPr>
          <w:rFonts w:ascii="David" w:hAnsi="David" w:cs="David" w:hint="eastAsia"/>
          <w:b/>
          <w:bCs/>
          <w:sz w:val="24"/>
          <w:szCs w:val="24"/>
          <w:rtl/>
        </w:rPr>
        <w:t>באופן</w:t>
      </w:r>
      <w:r w:rsidRPr="009952B9">
        <w:rPr>
          <w:rFonts w:ascii="David" w:hAnsi="David" w:cs="David"/>
          <w:b/>
          <w:bCs/>
          <w:sz w:val="24"/>
          <w:szCs w:val="24"/>
          <w:rtl/>
        </w:rPr>
        <w:t xml:space="preserve"> </w:t>
      </w:r>
      <w:r w:rsidRPr="009952B9">
        <w:rPr>
          <w:rFonts w:ascii="David" w:hAnsi="David" w:cs="David" w:hint="eastAsia"/>
          <w:b/>
          <w:bCs/>
          <w:sz w:val="24"/>
          <w:szCs w:val="24"/>
          <w:rtl/>
        </w:rPr>
        <w:t>ישיר</w:t>
      </w:r>
      <w:r w:rsidRPr="009952B9">
        <w:rPr>
          <w:rFonts w:ascii="David" w:hAnsi="David" w:cs="David"/>
          <w:b/>
          <w:bCs/>
          <w:sz w:val="24"/>
          <w:szCs w:val="24"/>
          <w:rtl/>
        </w:rPr>
        <w:t xml:space="preserve"> </w:t>
      </w:r>
      <w:r w:rsidRPr="009952B9">
        <w:rPr>
          <w:rFonts w:ascii="David" w:hAnsi="David" w:cs="David" w:hint="eastAsia"/>
          <w:b/>
          <w:bCs/>
          <w:sz w:val="24"/>
          <w:szCs w:val="24"/>
          <w:rtl/>
        </w:rPr>
        <w:t>את</w:t>
      </w:r>
      <w:r w:rsidRPr="009952B9">
        <w:rPr>
          <w:rFonts w:ascii="David" w:hAnsi="David" w:cs="David"/>
          <w:b/>
          <w:bCs/>
          <w:sz w:val="24"/>
          <w:szCs w:val="24"/>
          <w:rtl/>
        </w:rPr>
        <w:t xml:space="preserve"> </w:t>
      </w:r>
      <w:r w:rsidRPr="009952B9">
        <w:rPr>
          <w:rFonts w:ascii="David" w:hAnsi="David" w:cs="David" w:hint="eastAsia"/>
          <w:b/>
          <w:bCs/>
          <w:sz w:val="24"/>
          <w:szCs w:val="24"/>
          <w:rtl/>
        </w:rPr>
        <w:t>הפרויקט</w:t>
      </w:r>
      <w:r w:rsidRPr="009952B9">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56840" w:rsidRPr="009952B9" w14:paraId="3DDB4482" w14:textId="77777777" w:rsidTr="00F417EE">
        <w:trPr>
          <w:trHeight w:hRule="exact" w:val="561"/>
          <w:jc w:val="right"/>
        </w:trPr>
        <w:tc>
          <w:tcPr>
            <w:tcW w:w="8958" w:type="dxa"/>
            <w:tcBorders>
              <w:top w:val="nil"/>
              <w:bottom w:val="nil"/>
            </w:tcBorders>
            <w:shd w:val="clear" w:color="auto" w:fill="D9D9D9" w:themeFill="background1" w:themeFillShade="D9"/>
            <w:vAlign w:val="center"/>
          </w:tcPr>
          <w:p w14:paraId="42792DB5" w14:textId="77777777" w:rsidR="00656840" w:rsidRPr="009952B9" w:rsidRDefault="00656840" w:rsidP="001E2553">
            <w:pPr>
              <w:pStyle w:val="7"/>
              <w:numPr>
                <w:ilvl w:val="0"/>
                <w:numId w:val="0"/>
              </w:numPr>
              <w:ind w:left="8"/>
              <w:rPr>
                <w:rtl/>
              </w:rPr>
            </w:pPr>
            <w:bookmarkStart w:id="129" w:name="_Toc47261322"/>
            <w:bookmarkStart w:id="130" w:name="_Ref448407040"/>
            <w:r w:rsidRPr="009952B9">
              <w:rPr>
                <w:rFonts w:hint="eastAsia"/>
                <w:rtl/>
              </w:rPr>
              <w:t>נספח</w:t>
            </w:r>
            <w:r w:rsidRPr="009952B9">
              <w:rPr>
                <w:rtl/>
              </w:rPr>
              <w:t xml:space="preserve"> </w:t>
            </w:r>
            <w:r w:rsidRPr="009952B9">
              <w:rPr>
                <w:rFonts w:hint="eastAsia"/>
                <w:rtl/>
              </w:rPr>
              <w:t>יז</w:t>
            </w:r>
            <w:r w:rsidRPr="009952B9">
              <w:rPr>
                <w:rtl/>
              </w:rPr>
              <w:t>'</w:t>
            </w:r>
            <w:bookmarkEnd w:id="129"/>
          </w:p>
        </w:tc>
      </w:tr>
      <w:tr w:rsidR="00656840" w:rsidRPr="009952B9" w14:paraId="6EB4DAC5" w14:textId="77777777" w:rsidTr="00F417EE">
        <w:trPr>
          <w:trHeight w:hRule="exact" w:val="561"/>
          <w:jc w:val="right"/>
        </w:trPr>
        <w:tc>
          <w:tcPr>
            <w:tcW w:w="8958" w:type="dxa"/>
            <w:tcBorders>
              <w:top w:val="nil"/>
              <w:bottom w:val="nil"/>
            </w:tcBorders>
            <w:shd w:val="clear" w:color="auto" w:fill="1B3461"/>
            <w:vAlign w:val="center"/>
          </w:tcPr>
          <w:p w14:paraId="1FDFFB35" w14:textId="77777777" w:rsidR="00656840" w:rsidRPr="009952B9" w:rsidRDefault="00656840" w:rsidP="00F417EE">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להגשת</w:t>
            </w:r>
            <w:r w:rsidRPr="009952B9">
              <w:rPr>
                <w:rFonts w:ascii="David" w:hAnsi="David" w:cs="David"/>
                <w:b w:val="0"/>
                <w:i/>
                <w:rtl/>
              </w:rPr>
              <w:t xml:space="preserve"> </w:t>
            </w:r>
            <w:r w:rsidRPr="009952B9">
              <w:rPr>
                <w:rFonts w:ascii="David" w:hAnsi="David" w:cs="David" w:hint="eastAsia"/>
                <w:b w:val="0"/>
                <w:i/>
                <w:rtl/>
              </w:rPr>
              <w:t>דוחות</w:t>
            </w:r>
            <w:r w:rsidRPr="009952B9">
              <w:rPr>
                <w:rFonts w:ascii="David" w:hAnsi="David" w:cs="David"/>
                <w:b w:val="0"/>
                <w:i/>
                <w:rtl/>
              </w:rPr>
              <w:t xml:space="preserve"> </w:t>
            </w:r>
            <w:r w:rsidRPr="009952B9">
              <w:rPr>
                <w:rFonts w:ascii="David" w:hAnsi="David" w:cs="David" w:hint="eastAsia"/>
                <w:b w:val="0"/>
                <w:i/>
                <w:rtl/>
              </w:rPr>
              <w:t>מדעיים</w:t>
            </w:r>
            <w:r w:rsidRPr="009952B9">
              <w:rPr>
                <w:rFonts w:ascii="David" w:hAnsi="David" w:cs="David"/>
                <w:b w:val="0"/>
                <w:i/>
                <w:rtl/>
              </w:rPr>
              <w:t xml:space="preserve"> </w:t>
            </w:r>
            <w:r w:rsidRPr="009952B9">
              <w:rPr>
                <w:rFonts w:ascii="David" w:hAnsi="David" w:cs="David" w:hint="eastAsia"/>
                <w:b w:val="0"/>
                <w:i/>
                <w:rtl/>
              </w:rPr>
              <w:t>לפרויקט</w:t>
            </w:r>
          </w:p>
        </w:tc>
      </w:tr>
    </w:tbl>
    <w:p w14:paraId="2B39B273" w14:textId="77777777" w:rsidR="00656840" w:rsidRPr="009952B9" w:rsidRDefault="00656840" w:rsidP="00656840">
      <w:pPr>
        <w:pStyle w:val="1f5"/>
        <w:spacing w:line="360" w:lineRule="auto"/>
        <w:ind w:left="425" w:firstLine="0"/>
        <w:rPr>
          <w:rFonts w:ascii="David" w:hAnsi="David"/>
          <w:rtl/>
        </w:rPr>
      </w:pPr>
      <w:bookmarkStart w:id="131" w:name="_Toc444602380"/>
      <w:bookmarkEnd w:id="130"/>
      <w:r w:rsidRPr="009952B9">
        <w:rPr>
          <w:rFonts w:ascii="David" w:hAnsi="David" w:hint="eastAsia"/>
          <w:rtl/>
        </w:rPr>
        <w:t>כללי</w:t>
      </w:r>
    </w:p>
    <w:p w14:paraId="45123D6E" w14:textId="47F3DA86" w:rsidR="00935606" w:rsidRPr="009952B9" w:rsidRDefault="00935606" w:rsidP="008B72AE">
      <w:pPr>
        <w:pStyle w:val="af5"/>
        <w:spacing w:before="120" w:line="360" w:lineRule="auto"/>
        <w:jc w:val="both"/>
        <w:rPr>
          <w:szCs w:val="24"/>
          <w:rtl/>
        </w:rPr>
      </w:pPr>
      <w:r w:rsidRPr="009952B9">
        <w:rPr>
          <w:rFonts w:hint="cs"/>
          <w:szCs w:val="24"/>
          <w:rtl/>
        </w:rPr>
        <w:t xml:space="preserve"> מועדי ההגשה </w:t>
      </w:r>
      <w:r w:rsidRPr="009952B9">
        <w:rPr>
          <w:rFonts w:hint="cs"/>
          <w:b/>
          <w:bCs/>
          <w:szCs w:val="24"/>
          <w:rtl/>
        </w:rPr>
        <w:t>הסופים</w:t>
      </w:r>
      <w:r w:rsidRPr="009952B9">
        <w:rPr>
          <w:rFonts w:hint="cs"/>
          <w:szCs w:val="24"/>
          <w:rtl/>
        </w:rPr>
        <w:t xml:space="preserve"> של הדוחות המדעיים מפורטים להלן. אנא המנעו מאיחור בהגשת הדוחות אשר יביא לצימצום התקציב</w:t>
      </w:r>
    </w:p>
    <w:tbl>
      <w:tblPr>
        <w:tblStyle w:val="afb"/>
        <w:bidiVisual/>
        <w:tblW w:w="0" w:type="auto"/>
        <w:tblInd w:w="358" w:type="dxa"/>
        <w:tblLook w:val="04A0" w:firstRow="1" w:lastRow="0" w:firstColumn="1" w:lastColumn="0" w:noHBand="0" w:noVBand="1"/>
      </w:tblPr>
      <w:tblGrid>
        <w:gridCol w:w="2126"/>
        <w:gridCol w:w="1937"/>
        <w:gridCol w:w="1937"/>
        <w:gridCol w:w="1938"/>
      </w:tblGrid>
      <w:tr w:rsidR="00935606" w:rsidRPr="009952B9" w14:paraId="3B5A8FA1" w14:textId="77777777" w:rsidTr="003C5867">
        <w:tc>
          <w:tcPr>
            <w:tcW w:w="2126" w:type="dxa"/>
            <w:vMerge w:val="restart"/>
            <w:vAlign w:val="center"/>
          </w:tcPr>
          <w:p w14:paraId="67CB762E"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b/>
                <w:bCs/>
                <w:szCs w:val="24"/>
                <w:rtl/>
              </w:rPr>
              <w:t>סוג</w:t>
            </w:r>
            <w:r w:rsidRPr="009952B9">
              <w:rPr>
                <w:rFonts w:ascii="David" w:hAnsi="David" w:cs="David"/>
                <w:szCs w:val="24"/>
                <w:rtl/>
              </w:rPr>
              <w:t xml:space="preserve"> </w:t>
            </w:r>
            <w:r w:rsidRPr="009952B9">
              <w:rPr>
                <w:rFonts w:ascii="David" w:hAnsi="David" w:cs="David"/>
                <w:b/>
                <w:bCs/>
                <w:szCs w:val="24"/>
                <w:rtl/>
              </w:rPr>
              <w:t>דוח</w:t>
            </w:r>
          </w:p>
        </w:tc>
        <w:tc>
          <w:tcPr>
            <w:tcW w:w="1937" w:type="dxa"/>
            <w:vAlign w:val="center"/>
          </w:tcPr>
          <w:p w14:paraId="0381BF05" w14:textId="77777777" w:rsidR="00935606" w:rsidRPr="009952B9" w:rsidRDefault="00935606" w:rsidP="003C5867">
            <w:pPr>
              <w:spacing w:line="360" w:lineRule="auto"/>
              <w:jc w:val="center"/>
              <w:rPr>
                <w:rFonts w:ascii="David" w:hAnsi="David" w:cs="David"/>
                <w:b/>
                <w:bCs/>
                <w:szCs w:val="24"/>
                <w:rtl/>
              </w:rPr>
            </w:pPr>
            <w:r w:rsidRPr="009952B9">
              <w:rPr>
                <w:rFonts w:ascii="David" w:hAnsi="David" w:cs="David"/>
                <w:b/>
                <w:bCs/>
                <w:szCs w:val="24"/>
                <w:rtl/>
              </w:rPr>
              <w:t>מחקר חד שנתי</w:t>
            </w:r>
          </w:p>
        </w:tc>
        <w:tc>
          <w:tcPr>
            <w:tcW w:w="1937" w:type="dxa"/>
            <w:vAlign w:val="center"/>
          </w:tcPr>
          <w:p w14:paraId="2389E368" w14:textId="77777777" w:rsidR="00935606" w:rsidRPr="009952B9" w:rsidRDefault="00935606" w:rsidP="003C5867">
            <w:pPr>
              <w:spacing w:line="360" w:lineRule="auto"/>
              <w:jc w:val="center"/>
              <w:rPr>
                <w:rFonts w:ascii="David" w:hAnsi="David" w:cs="David"/>
                <w:b/>
                <w:bCs/>
                <w:szCs w:val="24"/>
                <w:rtl/>
              </w:rPr>
            </w:pPr>
            <w:r w:rsidRPr="009952B9">
              <w:rPr>
                <w:rFonts w:ascii="David" w:hAnsi="David" w:cs="David"/>
                <w:b/>
                <w:bCs/>
                <w:szCs w:val="24"/>
                <w:rtl/>
              </w:rPr>
              <w:t>מחקר דו שנתי</w:t>
            </w:r>
          </w:p>
        </w:tc>
        <w:tc>
          <w:tcPr>
            <w:tcW w:w="1938" w:type="dxa"/>
            <w:vAlign w:val="center"/>
          </w:tcPr>
          <w:p w14:paraId="7BE5D648" w14:textId="77777777" w:rsidR="00935606" w:rsidRPr="009952B9" w:rsidRDefault="00935606" w:rsidP="003C5867">
            <w:pPr>
              <w:spacing w:line="360" w:lineRule="auto"/>
              <w:jc w:val="center"/>
              <w:rPr>
                <w:rFonts w:ascii="David" w:hAnsi="David" w:cs="David"/>
                <w:b/>
                <w:bCs/>
                <w:szCs w:val="24"/>
                <w:rtl/>
              </w:rPr>
            </w:pPr>
            <w:r w:rsidRPr="009952B9">
              <w:rPr>
                <w:rFonts w:ascii="David" w:hAnsi="David" w:cs="David"/>
                <w:b/>
                <w:bCs/>
                <w:szCs w:val="24"/>
                <w:rtl/>
              </w:rPr>
              <w:t>מחקר תלת שנתי</w:t>
            </w:r>
          </w:p>
        </w:tc>
      </w:tr>
      <w:tr w:rsidR="00935606" w:rsidRPr="009952B9" w14:paraId="2D382911" w14:textId="77777777" w:rsidTr="003C5867">
        <w:tc>
          <w:tcPr>
            <w:tcW w:w="2126" w:type="dxa"/>
            <w:vMerge/>
          </w:tcPr>
          <w:p w14:paraId="1C44D68D" w14:textId="77777777" w:rsidR="00935606" w:rsidRPr="009952B9" w:rsidRDefault="00935606" w:rsidP="003C5867">
            <w:pPr>
              <w:spacing w:line="360" w:lineRule="auto"/>
              <w:jc w:val="both"/>
              <w:rPr>
                <w:rFonts w:ascii="David" w:hAnsi="David" w:cs="David"/>
                <w:szCs w:val="24"/>
                <w:rtl/>
              </w:rPr>
            </w:pPr>
          </w:p>
        </w:tc>
        <w:tc>
          <w:tcPr>
            <w:tcW w:w="5812" w:type="dxa"/>
            <w:gridSpan w:val="3"/>
            <w:vAlign w:val="center"/>
          </w:tcPr>
          <w:p w14:paraId="17E7A881" w14:textId="77777777" w:rsidR="00935606" w:rsidRPr="009952B9" w:rsidRDefault="00935606" w:rsidP="003C5867">
            <w:pPr>
              <w:spacing w:line="360" w:lineRule="auto"/>
              <w:jc w:val="center"/>
              <w:rPr>
                <w:rFonts w:ascii="David" w:hAnsi="David" w:cs="David"/>
                <w:b/>
                <w:bCs/>
                <w:szCs w:val="24"/>
                <w:rtl/>
              </w:rPr>
            </w:pPr>
            <w:r w:rsidRPr="009952B9">
              <w:rPr>
                <w:rFonts w:ascii="David" w:hAnsi="David" w:cs="David"/>
                <w:b/>
                <w:bCs/>
                <w:szCs w:val="24"/>
                <w:rtl/>
              </w:rPr>
              <w:t>מספר חודשים מתחילת המחקר</w:t>
            </w:r>
          </w:p>
        </w:tc>
      </w:tr>
      <w:tr w:rsidR="00935606" w:rsidRPr="009952B9" w14:paraId="6C3738AC" w14:textId="77777777" w:rsidTr="003C5867">
        <w:tc>
          <w:tcPr>
            <w:tcW w:w="2126" w:type="dxa"/>
          </w:tcPr>
          <w:p w14:paraId="5E8C4099" w14:textId="77777777" w:rsidR="00935606" w:rsidRPr="009952B9" w:rsidRDefault="00935606" w:rsidP="003C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45971C1A"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6</w:t>
            </w:r>
          </w:p>
        </w:tc>
        <w:tc>
          <w:tcPr>
            <w:tcW w:w="1937" w:type="dxa"/>
          </w:tcPr>
          <w:p w14:paraId="511DE836"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6</w:t>
            </w:r>
          </w:p>
        </w:tc>
        <w:tc>
          <w:tcPr>
            <w:tcW w:w="1938" w:type="dxa"/>
          </w:tcPr>
          <w:p w14:paraId="0362467F"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6</w:t>
            </w:r>
          </w:p>
        </w:tc>
      </w:tr>
      <w:tr w:rsidR="00935606" w:rsidRPr="009952B9" w14:paraId="10499FC1" w14:textId="77777777" w:rsidTr="003C5867">
        <w:tc>
          <w:tcPr>
            <w:tcW w:w="2126" w:type="dxa"/>
          </w:tcPr>
          <w:p w14:paraId="1D8603B7" w14:textId="77777777" w:rsidR="00935606" w:rsidRPr="009952B9" w:rsidRDefault="00935606" w:rsidP="003C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3949463E"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14:paraId="4B188C4B"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10</w:t>
            </w:r>
          </w:p>
        </w:tc>
        <w:tc>
          <w:tcPr>
            <w:tcW w:w="1938" w:type="dxa"/>
          </w:tcPr>
          <w:p w14:paraId="07CAF5F0"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10</w:t>
            </w:r>
          </w:p>
        </w:tc>
      </w:tr>
      <w:tr w:rsidR="00935606" w:rsidRPr="009952B9" w14:paraId="4838DEEA" w14:textId="77777777" w:rsidTr="003C5867">
        <w:tc>
          <w:tcPr>
            <w:tcW w:w="2126" w:type="dxa"/>
          </w:tcPr>
          <w:p w14:paraId="73825EFD" w14:textId="77777777" w:rsidR="00935606" w:rsidRPr="009952B9" w:rsidRDefault="00935606" w:rsidP="003C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6B8312BC"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14:paraId="1E7295D5"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18</w:t>
            </w:r>
          </w:p>
        </w:tc>
        <w:tc>
          <w:tcPr>
            <w:tcW w:w="1938" w:type="dxa"/>
          </w:tcPr>
          <w:p w14:paraId="2CEAD6A2"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18</w:t>
            </w:r>
          </w:p>
        </w:tc>
      </w:tr>
      <w:tr w:rsidR="00935606" w:rsidRPr="009952B9" w14:paraId="240FC376" w14:textId="77777777" w:rsidTr="003C5867">
        <w:tc>
          <w:tcPr>
            <w:tcW w:w="2126" w:type="dxa"/>
          </w:tcPr>
          <w:p w14:paraId="48CC9D96" w14:textId="77777777" w:rsidR="00935606" w:rsidRPr="009952B9" w:rsidRDefault="00935606" w:rsidP="003C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6CC65084"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14:paraId="0F0BCDAB"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14:paraId="52DDDA62"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22</w:t>
            </w:r>
          </w:p>
        </w:tc>
      </w:tr>
      <w:tr w:rsidR="00935606" w:rsidRPr="009952B9" w14:paraId="281F6FC2" w14:textId="77777777" w:rsidTr="003C5867">
        <w:tc>
          <w:tcPr>
            <w:tcW w:w="2126" w:type="dxa"/>
          </w:tcPr>
          <w:p w14:paraId="0BCA41E3" w14:textId="77777777" w:rsidR="00935606" w:rsidRPr="009952B9" w:rsidRDefault="00935606" w:rsidP="003C5867">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14:paraId="694E67E5"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14:paraId="7FF4B280"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14:paraId="6970D16F"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30</w:t>
            </w:r>
          </w:p>
        </w:tc>
      </w:tr>
      <w:tr w:rsidR="00935606" w:rsidRPr="009952B9" w14:paraId="1B5E28BB" w14:textId="77777777" w:rsidTr="003C5867">
        <w:tc>
          <w:tcPr>
            <w:tcW w:w="2126" w:type="dxa"/>
          </w:tcPr>
          <w:p w14:paraId="590F368C" w14:textId="77777777" w:rsidR="00935606" w:rsidRPr="009952B9" w:rsidRDefault="00935606" w:rsidP="003C5867">
            <w:pPr>
              <w:spacing w:line="360" w:lineRule="auto"/>
              <w:rPr>
                <w:rFonts w:ascii="David" w:hAnsi="David" w:cs="David"/>
                <w:szCs w:val="24"/>
                <w:rtl/>
              </w:rPr>
            </w:pPr>
            <w:r w:rsidRPr="009952B9">
              <w:rPr>
                <w:rFonts w:ascii="David" w:hAnsi="David" w:cs="David"/>
                <w:szCs w:val="24"/>
                <w:rtl/>
              </w:rPr>
              <w:t>דו"ח מדעי סופי</w:t>
            </w:r>
          </w:p>
        </w:tc>
        <w:tc>
          <w:tcPr>
            <w:tcW w:w="1937" w:type="dxa"/>
          </w:tcPr>
          <w:p w14:paraId="37AC873B"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15</w:t>
            </w:r>
          </w:p>
        </w:tc>
        <w:tc>
          <w:tcPr>
            <w:tcW w:w="1937" w:type="dxa"/>
          </w:tcPr>
          <w:p w14:paraId="70CCAB43"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27</w:t>
            </w:r>
          </w:p>
        </w:tc>
        <w:tc>
          <w:tcPr>
            <w:tcW w:w="1938" w:type="dxa"/>
          </w:tcPr>
          <w:p w14:paraId="76D31875" w14:textId="77777777" w:rsidR="00935606" w:rsidRPr="009952B9" w:rsidRDefault="00935606" w:rsidP="003C5867">
            <w:pPr>
              <w:spacing w:line="360" w:lineRule="auto"/>
              <w:jc w:val="center"/>
              <w:rPr>
                <w:rFonts w:ascii="David" w:hAnsi="David" w:cs="David"/>
                <w:szCs w:val="24"/>
                <w:rtl/>
              </w:rPr>
            </w:pPr>
            <w:r w:rsidRPr="009952B9">
              <w:rPr>
                <w:rFonts w:ascii="David" w:hAnsi="David" w:cs="David"/>
                <w:szCs w:val="24"/>
                <w:rtl/>
              </w:rPr>
              <w:t>39</w:t>
            </w:r>
          </w:p>
        </w:tc>
      </w:tr>
    </w:tbl>
    <w:p w14:paraId="32842753" w14:textId="77777777" w:rsidR="00935606" w:rsidRPr="009952B9" w:rsidRDefault="00935606" w:rsidP="00656840">
      <w:pPr>
        <w:pStyle w:val="af5"/>
        <w:numPr>
          <w:ilvl w:val="0"/>
          <w:numId w:val="81"/>
        </w:numPr>
        <w:spacing w:before="120" w:after="120" w:line="360" w:lineRule="auto"/>
        <w:rPr>
          <w:rFonts w:ascii="David" w:hAnsi="David"/>
          <w:szCs w:val="24"/>
        </w:rPr>
      </w:pPr>
    </w:p>
    <w:p w14:paraId="4245E950" w14:textId="76E9B228" w:rsidR="00656840" w:rsidRPr="009952B9" w:rsidRDefault="006B1ECD" w:rsidP="00656840">
      <w:pPr>
        <w:pStyle w:val="1f5"/>
        <w:spacing w:line="360" w:lineRule="auto"/>
        <w:ind w:left="425" w:firstLine="0"/>
        <w:rPr>
          <w:rFonts w:ascii="David" w:hAnsi="David"/>
          <w:rtl/>
        </w:rPr>
      </w:pPr>
      <w:r w:rsidRPr="009952B9">
        <w:rPr>
          <w:rFonts w:hint="eastAsia"/>
          <w:rtl/>
        </w:rPr>
        <w:t>הנחיות</w:t>
      </w:r>
      <w:r w:rsidRPr="009952B9">
        <w:rPr>
          <w:rtl/>
        </w:rPr>
        <w:t xml:space="preserve"> </w:t>
      </w:r>
      <w:r w:rsidRPr="009952B9">
        <w:rPr>
          <w:rFonts w:hint="eastAsia"/>
          <w:rtl/>
        </w:rPr>
        <w:t>להגשת</w:t>
      </w:r>
      <w:r w:rsidRPr="009952B9">
        <w:rPr>
          <w:rtl/>
        </w:rPr>
        <w:t xml:space="preserve"> </w:t>
      </w:r>
      <w:r w:rsidRPr="009952B9">
        <w:rPr>
          <w:rFonts w:hint="eastAsia"/>
          <w:rtl/>
        </w:rPr>
        <w:t>דוחות</w:t>
      </w:r>
      <w:r w:rsidRPr="009952B9">
        <w:rPr>
          <w:rtl/>
        </w:rPr>
        <w:t xml:space="preserve"> </w:t>
      </w:r>
      <w:r w:rsidRPr="009952B9">
        <w:rPr>
          <w:rFonts w:hint="cs"/>
          <w:rtl/>
        </w:rPr>
        <w:t xml:space="preserve">ביניים </w:t>
      </w:r>
      <w:r w:rsidRPr="009952B9">
        <w:rPr>
          <w:rFonts w:hint="eastAsia"/>
          <w:rtl/>
        </w:rPr>
        <w:t>מדעיים</w:t>
      </w:r>
      <w:bookmarkEnd w:id="131"/>
    </w:p>
    <w:p w14:paraId="4011406A" w14:textId="77777777" w:rsidR="006B1ECD" w:rsidRPr="009952B9" w:rsidRDefault="006B1ECD" w:rsidP="006B1ECD">
      <w:pPr>
        <w:pStyle w:val="af5"/>
        <w:numPr>
          <w:ilvl w:val="0"/>
          <w:numId w:val="115"/>
        </w:numPr>
        <w:spacing w:before="120" w:line="360" w:lineRule="auto"/>
        <w:ind w:left="360"/>
        <w:jc w:val="both"/>
        <w:rPr>
          <w:szCs w:val="24"/>
        </w:rPr>
      </w:pPr>
      <w:r w:rsidRPr="009952B9">
        <w:rPr>
          <w:rFonts w:hint="cs"/>
          <w:szCs w:val="24"/>
          <w:rtl/>
        </w:rPr>
        <w:t>דוח ביניים יכלול תיאור תמציתי של  סטאטוס התוכנית, ותפקידו לאפשר למשרד מעקב אחר התקדמות המחקר.</w:t>
      </w:r>
    </w:p>
    <w:p w14:paraId="70E0F779" w14:textId="77777777" w:rsidR="006B1ECD" w:rsidRPr="009952B9" w:rsidRDefault="006B1ECD" w:rsidP="006B1ECD">
      <w:pPr>
        <w:pStyle w:val="af5"/>
        <w:numPr>
          <w:ilvl w:val="0"/>
          <w:numId w:val="115"/>
        </w:numPr>
        <w:spacing w:before="120" w:line="360" w:lineRule="auto"/>
        <w:ind w:left="360"/>
        <w:jc w:val="both"/>
        <w:rPr>
          <w:szCs w:val="24"/>
        </w:rPr>
      </w:pPr>
      <w:r w:rsidRPr="009952B9">
        <w:rPr>
          <w:rFonts w:hint="cs"/>
          <w:szCs w:val="24"/>
          <w:rtl/>
        </w:rPr>
        <w:t>אישור דוחות הביניים מהווה תנאי לביצוע התשלום.</w:t>
      </w:r>
    </w:p>
    <w:p w14:paraId="0182DC6A" w14:textId="77777777" w:rsidR="006B1ECD" w:rsidRPr="009952B9" w:rsidRDefault="006B1ECD" w:rsidP="006B1ECD">
      <w:pPr>
        <w:pStyle w:val="af5"/>
        <w:numPr>
          <w:ilvl w:val="0"/>
          <w:numId w:val="115"/>
        </w:numPr>
        <w:spacing w:before="120" w:line="360" w:lineRule="auto"/>
        <w:ind w:left="360"/>
        <w:jc w:val="both"/>
        <w:rPr>
          <w:szCs w:val="24"/>
        </w:rPr>
      </w:pPr>
      <w:r w:rsidRPr="009952B9">
        <w:rPr>
          <w:rFonts w:hint="cs"/>
          <w:szCs w:val="24"/>
          <w:rtl/>
        </w:rPr>
        <w:t>את דוח הביניים יש לשלוח</w:t>
      </w:r>
      <w:r w:rsidRPr="009952B9">
        <w:rPr>
          <w:szCs w:val="24"/>
          <w:rtl/>
        </w:rPr>
        <w:t xml:space="preserve"> באמצעות הדואר האלקטרוני</w:t>
      </w:r>
      <w:r w:rsidRPr="009952B9">
        <w:rPr>
          <w:rFonts w:hint="cs"/>
          <w:szCs w:val="24"/>
          <w:rtl/>
        </w:rPr>
        <w:t xml:space="preserve"> לרפרנט הפרוייקט וליחידת המדען הראשי במשרד האנרגיה לדוא"ל: </w:t>
      </w:r>
      <w:hyperlink r:id="rId31" w:history="1">
        <w:r w:rsidRPr="009952B9">
          <w:rPr>
            <w:rStyle w:val="Hyperlink"/>
            <w:rFonts w:eastAsiaTheme="majorEastAsia"/>
            <w:szCs w:val="24"/>
          </w:rPr>
          <w:t>CSO-Progects@energy.gov.il</w:t>
        </w:r>
      </w:hyperlink>
    </w:p>
    <w:p w14:paraId="144E80F0" w14:textId="77777777" w:rsidR="006B1ECD" w:rsidRPr="009952B9" w:rsidRDefault="006B1ECD" w:rsidP="006B1ECD">
      <w:pPr>
        <w:pStyle w:val="af5"/>
        <w:numPr>
          <w:ilvl w:val="0"/>
          <w:numId w:val="115"/>
        </w:numPr>
        <w:spacing w:before="120" w:line="360" w:lineRule="auto"/>
        <w:ind w:left="360"/>
        <w:jc w:val="both"/>
        <w:rPr>
          <w:szCs w:val="24"/>
        </w:rPr>
      </w:pPr>
      <w:r w:rsidRPr="009952B9">
        <w:rPr>
          <w:rFonts w:hint="cs"/>
          <w:szCs w:val="24"/>
          <w:rtl/>
        </w:rPr>
        <w:t>יש לדאוג שרפרנט המחקר יאשר את הדוח במייל עוקב, שישלח לדוא"ל שבסעיף ד'.</w:t>
      </w:r>
    </w:p>
    <w:p w14:paraId="22B53408" w14:textId="77777777" w:rsidR="006B1ECD" w:rsidRPr="009952B9" w:rsidRDefault="006B1ECD" w:rsidP="006B1ECD">
      <w:pPr>
        <w:pStyle w:val="af5"/>
        <w:numPr>
          <w:ilvl w:val="0"/>
          <w:numId w:val="115"/>
        </w:numPr>
        <w:spacing w:before="120" w:line="360" w:lineRule="auto"/>
        <w:ind w:left="360"/>
        <w:jc w:val="both"/>
        <w:rPr>
          <w:szCs w:val="24"/>
        </w:rPr>
      </w:pPr>
      <w:r w:rsidRPr="009952B9">
        <w:rPr>
          <w:rFonts w:hint="cs"/>
          <w:szCs w:val="24"/>
          <w:rtl/>
        </w:rPr>
        <w:t>דוח התקדמות יכול לכלול מידע סודי וישמש לצורכי משרד פנימיים.</w:t>
      </w:r>
    </w:p>
    <w:p w14:paraId="1C99E8C5" w14:textId="77777777" w:rsidR="006B1ECD" w:rsidRPr="009952B9" w:rsidRDefault="006B1ECD" w:rsidP="006B1ECD">
      <w:pPr>
        <w:pStyle w:val="af5"/>
        <w:numPr>
          <w:ilvl w:val="0"/>
          <w:numId w:val="115"/>
        </w:numPr>
        <w:spacing w:before="120" w:line="360" w:lineRule="auto"/>
        <w:ind w:left="360"/>
        <w:jc w:val="both"/>
        <w:rPr>
          <w:szCs w:val="24"/>
          <w:rtl/>
        </w:rPr>
      </w:pPr>
      <w:r w:rsidRPr="009952B9">
        <w:rPr>
          <w:b/>
          <w:bCs/>
          <w:szCs w:val="24"/>
          <w:rtl/>
        </w:rPr>
        <w:t xml:space="preserve">כמו כן, הננו רוצים לנצל הזדמנות זו להזכירכם שעליכם להודיע ללשכת המדען </w:t>
      </w:r>
      <w:r w:rsidRPr="009952B9">
        <w:rPr>
          <w:rFonts w:hint="cs"/>
          <w:b/>
          <w:bCs/>
          <w:szCs w:val="24"/>
          <w:rtl/>
        </w:rPr>
        <w:t xml:space="preserve">הראשי </w:t>
      </w:r>
      <w:r w:rsidRPr="009952B9">
        <w:rPr>
          <w:b/>
          <w:bCs/>
          <w:szCs w:val="24"/>
          <w:rtl/>
        </w:rPr>
        <w:t>בנפרד מן הדו"ח,</w:t>
      </w:r>
      <w:r w:rsidRPr="009952B9">
        <w:rPr>
          <w:rFonts w:hint="cs"/>
          <w:b/>
          <w:bCs/>
          <w:szCs w:val="24"/>
          <w:rtl/>
        </w:rPr>
        <w:t xml:space="preserve"> </w:t>
      </w:r>
      <w:r w:rsidRPr="009952B9">
        <w:rPr>
          <w:b/>
          <w:bCs/>
          <w:szCs w:val="24"/>
          <w:rtl/>
        </w:rPr>
        <w:t>באמצעות רשות המחקר, על שינויים הקשורים לביצוע המחקרים כמו: שינויים בתוכנית העבודה</w:t>
      </w:r>
      <w:r w:rsidRPr="009952B9">
        <w:rPr>
          <w:rFonts w:hint="cs"/>
          <w:b/>
          <w:bCs/>
          <w:szCs w:val="24"/>
          <w:rtl/>
        </w:rPr>
        <w:t xml:space="preserve"> </w:t>
      </w:r>
      <w:r w:rsidRPr="009952B9">
        <w:rPr>
          <w:b/>
          <w:bCs/>
          <w:szCs w:val="24"/>
          <w:rtl/>
        </w:rPr>
        <w:t>במחקר, יציאה לשבתון, לחופשה ממושכת או לפרישה של מי מהחוקרים וכו'</w:t>
      </w:r>
      <w:r w:rsidRPr="009952B9">
        <w:rPr>
          <w:rFonts w:hint="cs"/>
          <w:b/>
          <w:bCs/>
          <w:szCs w:val="24"/>
          <w:rtl/>
        </w:rPr>
        <w:t xml:space="preserve">, </w:t>
      </w:r>
      <w:r w:rsidRPr="009952B9">
        <w:rPr>
          <w:b/>
          <w:bCs/>
          <w:szCs w:val="24"/>
          <w:rtl/>
        </w:rPr>
        <w:t xml:space="preserve">ולקבל אישור לכך בכתב </w:t>
      </w:r>
      <w:r w:rsidRPr="009952B9">
        <w:rPr>
          <w:rFonts w:hint="cs"/>
          <w:b/>
          <w:bCs/>
          <w:szCs w:val="24"/>
          <w:rtl/>
        </w:rPr>
        <w:t xml:space="preserve">מן המשרד </w:t>
      </w:r>
      <w:r w:rsidRPr="009952B9">
        <w:rPr>
          <w:b/>
          <w:bCs/>
          <w:szCs w:val="24"/>
          <w:rtl/>
        </w:rPr>
        <w:t>טרם ביצוע השינוי</w:t>
      </w:r>
      <w:r w:rsidRPr="009952B9">
        <w:rPr>
          <w:rFonts w:hint="cs"/>
          <w:b/>
          <w:bCs/>
          <w:szCs w:val="24"/>
          <w:rtl/>
        </w:rPr>
        <w:t>.</w:t>
      </w:r>
    </w:p>
    <w:p w14:paraId="57837ED5" w14:textId="77777777" w:rsidR="006B1ECD" w:rsidRPr="009952B9" w:rsidRDefault="006B1ECD" w:rsidP="006B1ECD">
      <w:pPr>
        <w:pStyle w:val="af5"/>
        <w:numPr>
          <w:ilvl w:val="0"/>
          <w:numId w:val="115"/>
        </w:numPr>
        <w:spacing w:before="120" w:line="360" w:lineRule="auto"/>
        <w:ind w:left="360"/>
        <w:jc w:val="both"/>
        <w:rPr>
          <w:szCs w:val="24"/>
        </w:rPr>
      </w:pPr>
      <w:r w:rsidRPr="009952B9">
        <w:rPr>
          <w:rFonts w:hint="cs"/>
          <w:szCs w:val="24"/>
          <w:rtl/>
        </w:rPr>
        <w:t>הדוח ייכתב על פי הדוגמא שבעמוד הבא, על כל סעיפיה:</w:t>
      </w:r>
    </w:p>
    <w:p w14:paraId="6AA5887B" w14:textId="77777777" w:rsidR="006B1ECD" w:rsidRPr="009952B9" w:rsidRDefault="006B1ECD" w:rsidP="006B1ECD">
      <w:pPr>
        <w:spacing w:line="360" w:lineRule="auto"/>
        <w:jc w:val="both"/>
        <w:rPr>
          <w:szCs w:val="24"/>
          <w:rtl/>
        </w:rPr>
      </w:pPr>
    </w:p>
    <w:p w14:paraId="6B71C9C5" w14:textId="77777777" w:rsidR="006B1ECD" w:rsidRPr="009952B9" w:rsidRDefault="006B1ECD" w:rsidP="006B1ECD">
      <w:pPr>
        <w:bidi w:val="0"/>
        <w:spacing w:line="360" w:lineRule="auto"/>
        <w:rPr>
          <w:rFonts w:ascii="David" w:hAnsi="David" w:cs="David"/>
          <w:szCs w:val="24"/>
          <w:rtl/>
        </w:rPr>
      </w:pPr>
      <w:r w:rsidRPr="009952B9">
        <w:rPr>
          <w:rtl/>
        </w:rPr>
        <w:br w:type="page"/>
      </w:r>
    </w:p>
    <w:p w14:paraId="07568AC6" w14:textId="77777777" w:rsidR="006B1ECD" w:rsidRPr="009952B9" w:rsidRDefault="006B1ECD" w:rsidP="006B1ECD">
      <w:pPr>
        <w:pStyle w:val="ad"/>
        <w:spacing w:line="360" w:lineRule="auto"/>
        <w:jc w:val="center"/>
        <w:rPr>
          <w:rFonts w:ascii="David" w:hAnsi="David"/>
          <w:b/>
          <w:bCs/>
          <w:sz w:val="32"/>
          <w:szCs w:val="32"/>
          <w:rtl/>
        </w:rPr>
      </w:pPr>
      <w:r w:rsidRPr="009952B9">
        <w:rPr>
          <w:rFonts w:ascii="David" w:hAnsi="David" w:hint="eastAsia"/>
          <w:b/>
          <w:bCs/>
          <w:sz w:val="32"/>
          <w:szCs w:val="32"/>
          <w:rtl/>
        </w:rPr>
        <w:t>דוח</w:t>
      </w:r>
      <w:r w:rsidRPr="009952B9">
        <w:rPr>
          <w:rFonts w:ascii="David" w:hAnsi="David"/>
          <w:b/>
          <w:bCs/>
          <w:sz w:val="32"/>
          <w:szCs w:val="32"/>
          <w:rtl/>
        </w:rPr>
        <w:t xml:space="preserve"> </w:t>
      </w:r>
      <w:r w:rsidRPr="009952B9">
        <w:rPr>
          <w:rFonts w:ascii="David" w:hAnsi="David" w:hint="eastAsia"/>
          <w:b/>
          <w:bCs/>
          <w:sz w:val="32"/>
          <w:szCs w:val="32"/>
          <w:rtl/>
        </w:rPr>
        <w:t>מדעי</w:t>
      </w:r>
      <w:r w:rsidRPr="009952B9">
        <w:rPr>
          <w:rFonts w:ascii="David" w:hAnsi="David"/>
          <w:b/>
          <w:bCs/>
          <w:sz w:val="32"/>
          <w:szCs w:val="32"/>
          <w:rtl/>
        </w:rPr>
        <w:t xml:space="preserve">/טכני </w:t>
      </w:r>
      <w:r w:rsidRPr="009952B9">
        <w:rPr>
          <w:rFonts w:ascii="David" w:hAnsi="David" w:hint="eastAsia"/>
          <w:b/>
          <w:bCs/>
          <w:sz w:val="32"/>
          <w:szCs w:val="32"/>
          <w:rtl/>
        </w:rPr>
        <w:t>ביניים</w:t>
      </w:r>
    </w:p>
    <w:p w14:paraId="1E167951" w14:textId="77777777" w:rsidR="006B1ECD" w:rsidRPr="009952B9" w:rsidRDefault="006B1ECD" w:rsidP="006B1ECD">
      <w:pPr>
        <w:pStyle w:val="ad"/>
        <w:spacing w:line="360" w:lineRule="auto"/>
        <w:jc w:val="center"/>
        <w:rPr>
          <w:rFonts w:ascii="David" w:hAnsi="David"/>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317"/>
        <w:gridCol w:w="2105"/>
        <w:gridCol w:w="2041"/>
      </w:tblGrid>
      <w:tr w:rsidR="006B1ECD" w:rsidRPr="009952B9" w14:paraId="10C5E865" w14:textId="77777777" w:rsidTr="003C5867">
        <w:tc>
          <w:tcPr>
            <w:tcW w:w="1843" w:type="dxa"/>
          </w:tcPr>
          <w:p w14:paraId="5F38D26B" w14:textId="77777777" w:rsidR="006B1ECD" w:rsidRPr="009952B9" w:rsidRDefault="006B1ECD" w:rsidP="003C5867">
            <w:pPr>
              <w:spacing w:line="360" w:lineRule="auto"/>
              <w:rPr>
                <w:rFonts w:ascii="David" w:hAnsi="David" w:cs="David"/>
                <w:b/>
                <w:bCs/>
                <w:szCs w:val="24"/>
                <w:rtl/>
              </w:rPr>
            </w:pPr>
            <w:r w:rsidRPr="009952B9">
              <w:rPr>
                <w:rFonts w:ascii="David" w:hAnsi="David" w:cs="David" w:hint="eastAsia"/>
                <w:b/>
                <w:bCs/>
                <w:szCs w:val="24"/>
                <w:rtl/>
              </w:rPr>
              <w:t>שם</w:t>
            </w:r>
            <w:r w:rsidRPr="009952B9">
              <w:rPr>
                <w:rFonts w:ascii="David" w:hAnsi="David" w:cs="David"/>
                <w:b/>
                <w:bCs/>
                <w:szCs w:val="24"/>
                <w:rtl/>
              </w:rPr>
              <w:t xml:space="preserve"> </w:t>
            </w:r>
            <w:r w:rsidRPr="009952B9">
              <w:rPr>
                <w:rFonts w:ascii="David" w:hAnsi="David" w:cs="David" w:hint="eastAsia"/>
                <w:b/>
                <w:bCs/>
                <w:szCs w:val="24"/>
                <w:rtl/>
              </w:rPr>
              <w:t>המחקר</w:t>
            </w:r>
          </w:p>
        </w:tc>
        <w:tc>
          <w:tcPr>
            <w:tcW w:w="2317" w:type="dxa"/>
            <w:tcBorders>
              <w:bottom w:val="single" w:sz="4" w:space="0" w:color="auto"/>
            </w:tcBorders>
          </w:tcPr>
          <w:p w14:paraId="21ED4357" w14:textId="77777777" w:rsidR="006B1ECD" w:rsidRPr="009952B9" w:rsidRDefault="006B1ECD" w:rsidP="003C5867">
            <w:pPr>
              <w:spacing w:line="360" w:lineRule="auto"/>
              <w:rPr>
                <w:rFonts w:ascii="David" w:hAnsi="David" w:cs="David"/>
                <w:b/>
                <w:bCs/>
                <w:szCs w:val="24"/>
                <w:rtl/>
              </w:rPr>
            </w:pPr>
          </w:p>
        </w:tc>
        <w:tc>
          <w:tcPr>
            <w:tcW w:w="2105" w:type="dxa"/>
          </w:tcPr>
          <w:p w14:paraId="263D2CBC" w14:textId="77777777" w:rsidR="006B1ECD" w:rsidRPr="009952B9" w:rsidRDefault="006B1ECD" w:rsidP="003C5867">
            <w:pPr>
              <w:spacing w:line="360" w:lineRule="auto"/>
              <w:jc w:val="right"/>
              <w:rPr>
                <w:rFonts w:ascii="David" w:hAnsi="David" w:cs="David"/>
                <w:b/>
                <w:bCs/>
                <w:szCs w:val="24"/>
                <w:rtl/>
              </w:rPr>
            </w:pPr>
            <w:r w:rsidRPr="009952B9">
              <w:rPr>
                <w:rFonts w:ascii="David" w:hAnsi="David" w:cs="David"/>
                <w:b/>
                <w:bCs/>
                <w:szCs w:val="24"/>
                <w:rtl/>
              </w:rPr>
              <w:t xml:space="preserve">             מספר הסכם</w:t>
            </w:r>
          </w:p>
        </w:tc>
        <w:tc>
          <w:tcPr>
            <w:tcW w:w="2041" w:type="dxa"/>
            <w:tcBorders>
              <w:bottom w:val="single" w:sz="4" w:space="0" w:color="auto"/>
            </w:tcBorders>
          </w:tcPr>
          <w:p w14:paraId="13E9F0C1" w14:textId="77777777" w:rsidR="006B1ECD" w:rsidRPr="009952B9" w:rsidRDefault="006B1ECD" w:rsidP="003C5867">
            <w:pPr>
              <w:spacing w:line="360" w:lineRule="auto"/>
              <w:rPr>
                <w:rFonts w:ascii="David" w:hAnsi="David" w:cs="David"/>
                <w:b/>
                <w:bCs/>
                <w:szCs w:val="24"/>
                <w:rtl/>
              </w:rPr>
            </w:pPr>
          </w:p>
        </w:tc>
      </w:tr>
      <w:tr w:rsidR="006B1ECD" w:rsidRPr="009952B9" w14:paraId="34CD69B3" w14:textId="77777777" w:rsidTr="003C5867">
        <w:tc>
          <w:tcPr>
            <w:tcW w:w="1843" w:type="dxa"/>
          </w:tcPr>
          <w:p w14:paraId="13711AB9" w14:textId="77777777" w:rsidR="006B1ECD" w:rsidRPr="009952B9" w:rsidRDefault="006B1ECD" w:rsidP="003C5867">
            <w:pPr>
              <w:spacing w:line="360" w:lineRule="auto"/>
              <w:rPr>
                <w:rFonts w:ascii="David" w:hAnsi="David" w:cs="David"/>
                <w:b/>
                <w:bCs/>
                <w:szCs w:val="24"/>
                <w:rtl/>
              </w:rPr>
            </w:pPr>
            <w:r w:rsidRPr="009952B9">
              <w:rPr>
                <w:rFonts w:ascii="David" w:hAnsi="David" w:cs="David" w:hint="eastAsia"/>
                <w:b/>
                <w:bCs/>
                <w:szCs w:val="24"/>
                <w:rtl/>
              </w:rPr>
              <w:t>שם</w:t>
            </w:r>
            <w:r w:rsidRPr="009952B9">
              <w:rPr>
                <w:rFonts w:ascii="David" w:hAnsi="David" w:cs="David"/>
                <w:b/>
                <w:bCs/>
                <w:szCs w:val="24"/>
                <w:rtl/>
              </w:rPr>
              <w:t xml:space="preserve"> </w:t>
            </w:r>
            <w:r w:rsidRPr="009952B9">
              <w:rPr>
                <w:rFonts w:ascii="David" w:hAnsi="David" w:cs="David" w:hint="eastAsia"/>
                <w:b/>
                <w:bCs/>
                <w:szCs w:val="24"/>
                <w:rtl/>
              </w:rPr>
              <w:t>המוסד</w:t>
            </w:r>
          </w:p>
        </w:tc>
        <w:tc>
          <w:tcPr>
            <w:tcW w:w="2317" w:type="dxa"/>
            <w:tcBorders>
              <w:top w:val="single" w:sz="4" w:space="0" w:color="auto"/>
              <w:bottom w:val="single" w:sz="4" w:space="0" w:color="auto"/>
            </w:tcBorders>
          </w:tcPr>
          <w:p w14:paraId="751AEF3D" w14:textId="77777777" w:rsidR="006B1ECD" w:rsidRPr="009952B9" w:rsidRDefault="006B1ECD" w:rsidP="003C5867">
            <w:pPr>
              <w:spacing w:line="360" w:lineRule="auto"/>
              <w:rPr>
                <w:rFonts w:ascii="David" w:hAnsi="David" w:cs="David"/>
                <w:b/>
                <w:bCs/>
                <w:szCs w:val="24"/>
                <w:rtl/>
              </w:rPr>
            </w:pPr>
          </w:p>
        </w:tc>
        <w:tc>
          <w:tcPr>
            <w:tcW w:w="2105" w:type="dxa"/>
          </w:tcPr>
          <w:p w14:paraId="2558F4AB" w14:textId="77777777" w:rsidR="006B1ECD" w:rsidRPr="009952B9" w:rsidRDefault="006B1ECD" w:rsidP="003C5867">
            <w:pPr>
              <w:spacing w:line="360" w:lineRule="auto"/>
              <w:rPr>
                <w:rFonts w:ascii="David" w:hAnsi="David" w:cs="David"/>
                <w:b/>
                <w:bCs/>
                <w:szCs w:val="24"/>
                <w:rtl/>
              </w:rPr>
            </w:pPr>
          </w:p>
        </w:tc>
        <w:tc>
          <w:tcPr>
            <w:tcW w:w="2041" w:type="dxa"/>
            <w:tcBorders>
              <w:top w:val="single" w:sz="4" w:space="0" w:color="auto"/>
            </w:tcBorders>
          </w:tcPr>
          <w:p w14:paraId="60AF0130" w14:textId="77777777" w:rsidR="006B1ECD" w:rsidRPr="009952B9" w:rsidRDefault="006B1ECD" w:rsidP="003C5867">
            <w:pPr>
              <w:spacing w:line="360" w:lineRule="auto"/>
              <w:rPr>
                <w:rFonts w:ascii="David" w:hAnsi="David" w:cs="David"/>
                <w:b/>
                <w:bCs/>
                <w:szCs w:val="24"/>
                <w:rtl/>
              </w:rPr>
            </w:pPr>
          </w:p>
        </w:tc>
      </w:tr>
      <w:tr w:rsidR="006B1ECD" w:rsidRPr="009952B9" w14:paraId="5EF299F5" w14:textId="77777777" w:rsidTr="003C5867">
        <w:tc>
          <w:tcPr>
            <w:tcW w:w="1843" w:type="dxa"/>
          </w:tcPr>
          <w:p w14:paraId="475CDB02" w14:textId="77777777" w:rsidR="006B1ECD" w:rsidRPr="009952B9" w:rsidRDefault="006B1ECD" w:rsidP="003C5867">
            <w:pPr>
              <w:spacing w:line="360" w:lineRule="auto"/>
              <w:rPr>
                <w:rFonts w:ascii="David" w:hAnsi="David" w:cs="David"/>
                <w:b/>
                <w:bCs/>
                <w:szCs w:val="24"/>
                <w:rtl/>
              </w:rPr>
            </w:pPr>
            <w:r w:rsidRPr="009952B9">
              <w:rPr>
                <w:rFonts w:ascii="David" w:hAnsi="David" w:cs="David" w:hint="eastAsia"/>
                <w:b/>
                <w:bCs/>
                <w:szCs w:val="24"/>
                <w:rtl/>
              </w:rPr>
              <w:t>חוקר</w:t>
            </w:r>
            <w:r w:rsidRPr="009952B9">
              <w:rPr>
                <w:rFonts w:ascii="David" w:hAnsi="David" w:cs="David"/>
                <w:b/>
                <w:bCs/>
                <w:szCs w:val="24"/>
                <w:rtl/>
              </w:rPr>
              <w:t xml:space="preserve"> </w:t>
            </w:r>
            <w:r w:rsidRPr="009952B9">
              <w:rPr>
                <w:rFonts w:ascii="David" w:hAnsi="David" w:cs="David" w:hint="eastAsia"/>
                <w:b/>
                <w:bCs/>
                <w:szCs w:val="24"/>
                <w:rtl/>
              </w:rPr>
              <w:t>ראשי</w:t>
            </w:r>
          </w:p>
        </w:tc>
        <w:tc>
          <w:tcPr>
            <w:tcW w:w="2317" w:type="dxa"/>
            <w:tcBorders>
              <w:top w:val="single" w:sz="4" w:space="0" w:color="auto"/>
              <w:bottom w:val="single" w:sz="4" w:space="0" w:color="auto"/>
            </w:tcBorders>
          </w:tcPr>
          <w:p w14:paraId="504AB38B" w14:textId="77777777" w:rsidR="006B1ECD" w:rsidRPr="009952B9" w:rsidRDefault="006B1ECD" w:rsidP="003C5867">
            <w:pPr>
              <w:spacing w:line="360" w:lineRule="auto"/>
              <w:rPr>
                <w:rFonts w:ascii="David" w:hAnsi="David" w:cs="David"/>
                <w:b/>
                <w:bCs/>
                <w:szCs w:val="24"/>
                <w:rtl/>
              </w:rPr>
            </w:pPr>
          </w:p>
        </w:tc>
        <w:tc>
          <w:tcPr>
            <w:tcW w:w="2105" w:type="dxa"/>
          </w:tcPr>
          <w:p w14:paraId="5CD6B0D7" w14:textId="77777777" w:rsidR="006B1ECD" w:rsidRPr="009952B9" w:rsidRDefault="006B1ECD" w:rsidP="003C5867">
            <w:pPr>
              <w:spacing w:line="360" w:lineRule="auto"/>
              <w:rPr>
                <w:rFonts w:ascii="David" w:hAnsi="David" w:cs="David"/>
                <w:b/>
                <w:bCs/>
                <w:szCs w:val="24"/>
                <w:rtl/>
              </w:rPr>
            </w:pPr>
          </w:p>
        </w:tc>
        <w:tc>
          <w:tcPr>
            <w:tcW w:w="2041" w:type="dxa"/>
          </w:tcPr>
          <w:p w14:paraId="334AFDAD" w14:textId="77777777" w:rsidR="006B1ECD" w:rsidRPr="009952B9" w:rsidRDefault="006B1ECD" w:rsidP="003C5867">
            <w:pPr>
              <w:spacing w:line="360" w:lineRule="auto"/>
              <w:rPr>
                <w:rFonts w:ascii="David" w:hAnsi="David" w:cs="David"/>
                <w:b/>
                <w:bCs/>
                <w:szCs w:val="24"/>
                <w:rtl/>
              </w:rPr>
            </w:pPr>
          </w:p>
        </w:tc>
      </w:tr>
      <w:tr w:rsidR="006B1ECD" w:rsidRPr="009952B9" w14:paraId="12D61014" w14:textId="77777777" w:rsidTr="003C5867">
        <w:tc>
          <w:tcPr>
            <w:tcW w:w="1843" w:type="dxa"/>
          </w:tcPr>
          <w:p w14:paraId="1C092A1E" w14:textId="77777777" w:rsidR="006B1ECD" w:rsidRPr="009952B9" w:rsidRDefault="006B1ECD" w:rsidP="003C5867">
            <w:pPr>
              <w:spacing w:line="360" w:lineRule="auto"/>
              <w:rPr>
                <w:rFonts w:ascii="David" w:hAnsi="David" w:cs="David"/>
                <w:b/>
                <w:bCs/>
                <w:szCs w:val="24"/>
                <w:rtl/>
              </w:rPr>
            </w:pPr>
            <w:r w:rsidRPr="009952B9">
              <w:rPr>
                <w:rFonts w:ascii="David" w:hAnsi="David" w:cs="David" w:hint="eastAsia"/>
                <w:b/>
                <w:bCs/>
                <w:szCs w:val="24"/>
                <w:rtl/>
              </w:rPr>
              <w:t>תקופת</w:t>
            </w:r>
            <w:r w:rsidRPr="009952B9">
              <w:rPr>
                <w:rFonts w:ascii="David" w:hAnsi="David" w:cs="David"/>
                <w:b/>
                <w:bCs/>
                <w:szCs w:val="24"/>
                <w:rtl/>
              </w:rPr>
              <w:t xml:space="preserve"> </w:t>
            </w:r>
            <w:r w:rsidRPr="009952B9">
              <w:rPr>
                <w:rFonts w:ascii="David" w:hAnsi="David" w:cs="David" w:hint="eastAsia"/>
                <w:b/>
                <w:bCs/>
                <w:szCs w:val="24"/>
                <w:rtl/>
              </w:rPr>
              <w:t>המחקר</w:t>
            </w:r>
          </w:p>
        </w:tc>
        <w:tc>
          <w:tcPr>
            <w:tcW w:w="2317" w:type="dxa"/>
            <w:tcBorders>
              <w:top w:val="single" w:sz="4" w:space="0" w:color="auto"/>
              <w:bottom w:val="single" w:sz="4" w:space="0" w:color="auto"/>
            </w:tcBorders>
          </w:tcPr>
          <w:p w14:paraId="26A179C5" w14:textId="77777777" w:rsidR="006B1ECD" w:rsidRPr="009952B9" w:rsidRDefault="006B1ECD" w:rsidP="003C5867">
            <w:pPr>
              <w:spacing w:line="360" w:lineRule="auto"/>
              <w:rPr>
                <w:rFonts w:ascii="David" w:hAnsi="David" w:cs="David"/>
                <w:b/>
                <w:bCs/>
                <w:szCs w:val="24"/>
                <w:rtl/>
              </w:rPr>
            </w:pPr>
          </w:p>
        </w:tc>
        <w:tc>
          <w:tcPr>
            <w:tcW w:w="2105" w:type="dxa"/>
          </w:tcPr>
          <w:p w14:paraId="1BC94F3D" w14:textId="77777777" w:rsidR="006B1ECD" w:rsidRPr="009952B9" w:rsidRDefault="006B1ECD" w:rsidP="003C5867">
            <w:pPr>
              <w:spacing w:line="360" w:lineRule="auto"/>
              <w:rPr>
                <w:rFonts w:ascii="David" w:hAnsi="David" w:cs="David"/>
                <w:b/>
                <w:bCs/>
                <w:szCs w:val="24"/>
                <w:rtl/>
              </w:rPr>
            </w:pPr>
          </w:p>
        </w:tc>
        <w:tc>
          <w:tcPr>
            <w:tcW w:w="2041" w:type="dxa"/>
          </w:tcPr>
          <w:p w14:paraId="14F19461" w14:textId="77777777" w:rsidR="006B1ECD" w:rsidRPr="009952B9" w:rsidRDefault="006B1ECD" w:rsidP="003C5867">
            <w:pPr>
              <w:spacing w:line="360" w:lineRule="auto"/>
              <w:rPr>
                <w:rFonts w:ascii="David" w:hAnsi="David" w:cs="David"/>
                <w:b/>
                <w:bCs/>
                <w:szCs w:val="24"/>
                <w:rtl/>
              </w:rPr>
            </w:pPr>
          </w:p>
        </w:tc>
      </w:tr>
      <w:tr w:rsidR="006B1ECD" w:rsidRPr="009952B9" w14:paraId="6346963E" w14:textId="77777777" w:rsidTr="003C5867">
        <w:tc>
          <w:tcPr>
            <w:tcW w:w="1843" w:type="dxa"/>
          </w:tcPr>
          <w:p w14:paraId="393383A4" w14:textId="77777777" w:rsidR="006B1ECD" w:rsidRPr="009952B9" w:rsidRDefault="006B1ECD" w:rsidP="003C5867">
            <w:pPr>
              <w:spacing w:line="360" w:lineRule="auto"/>
              <w:rPr>
                <w:rFonts w:ascii="David" w:hAnsi="David" w:cs="David"/>
                <w:b/>
                <w:bCs/>
                <w:szCs w:val="24"/>
                <w:rtl/>
              </w:rPr>
            </w:pPr>
            <w:r w:rsidRPr="009952B9">
              <w:rPr>
                <w:rFonts w:ascii="David" w:hAnsi="David" w:cs="David" w:hint="eastAsia"/>
                <w:b/>
                <w:bCs/>
                <w:szCs w:val="24"/>
                <w:rtl/>
              </w:rPr>
              <w:t>תקופת</w:t>
            </w:r>
            <w:r w:rsidRPr="009952B9">
              <w:rPr>
                <w:rFonts w:ascii="David" w:hAnsi="David" w:cs="David"/>
                <w:b/>
                <w:bCs/>
                <w:szCs w:val="24"/>
                <w:rtl/>
              </w:rPr>
              <w:t xml:space="preserve"> </w:t>
            </w:r>
            <w:r w:rsidRPr="009952B9">
              <w:rPr>
                <w:rFonts w:ascii="David" w:hAnsi="David" w:cs="David" w:hint="eastAsia"/>
                <w:b/>
                <w:bCs/>
                <w:szCs w:val="24"/>
                <w:rtl/>
              </w:rPr>
              <w:t>הדיווח</w:t>
            </w:r>
          </w:p>
        </w:tc>
        <w:tc>
          <w:tcPr>
            <w:tcW w:w="2317" w:type="dxa"/>
            <w:tcBorders>
              <w:top w:val="single" w:sz="4" w:space="0" w:color="auto"/>
              <w:bottom w:val="single" w:sz="4" w:space="0" w:color="auto"/>
            </w:tcBorders>
          </w:tcPr>
          <w:p w14:paraId="084E0326" w14:textId="77777777" w:rsidR="006B1ECD" w:rsidRPr="009952B9" w:rsidRDefault="006B1ECD" w:rsidP="003C5867">
            <w:pPr>
              <w:spacing w:line="360" w:lineRule="auto"/>
              <w:rPr>
                <w:rFonts w:ascii="David" w:hAnsi="David" w:cs="David"/>
                <w:b/>
                <w:bCs/>
                <w:szCs w:val="24"/>
                <w:rtl/>
              </w:rPr>
            </w:pPr>
          </w:p>
        </w:tc>
        <w:tc>
          <w:tcPr>
            <w:tcW w:w="2105" w:type="dxa"/>
          </w:tcPr>
          <w:p w14:paraId="33DB70BE" w14:textId="77777777" w:rsidR="006B1ECD" w:rsidRPr="009952B9" w:rsidRDefault="006B1ECD" w:rsidP="003C5867">
            <w:pPr>
              <w:spacing w:line="360" w:lineRule="auto"/>
              <w:rPr>
                <w:rFonts w:ascii="David" w:hAnsi="David" w:cs="David"/>
                <w:b/>
                <w:bCs/>
                <w:szCs w:val="24"/>
                <w:rtl/>
              </w:rPr>
            </w:pPr>
          </w:p>
        </w:tc>
        <w:tc>
          <w:tcPr>
            <w:tcW w:w="2041" w:type="dxa"/>
          </w:tcPr>
          <w:p w14:paraId="0480FBC0" w14:textId="77777777" w:rsidR="006B1ECD" w:rsidRPr="009952B9" w:rsidRDefault="006B1ECD" w:rsidP="003C5867">
            <w:pPr>
              <w:spacing w:line="360" w:lineRule="auto"/>
              <w:rPr>
                <w:rFonts w:ascii="David" w:hAnsi="David" w:cs="David"/>
                <w:b/>
                <w:bCs/>
                <w:szCs w:val="24"/>
                <w:rtl/>
              </w:rPr>
            </w:pPr>
          </w:p>
        </w:tc>
      </w:tr>
    </w:tbl>
    <w:p w14:paraId="25FEA9C8" w14:textId="77777777" w:rsidR="006B1ECD" w:rsidRPr="009952B9" w:rsidRDefault="006B1ECD" w:rsidP="006B1ECD">
      <w:pPr>
        <w:spacing w:before="360" w:line="360" w:lineRule="auto"/>
        <w:rPr>
          <w:rFonts w:ascii="David" w:hAnsi="David" w:cs="David"/>
          <w:b/>
          <w:bCs/>
          <w:szCs w:val="24"/>
          <w:rtl/>
        </w:rPr>
      </w:pP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דרך</w:t>
      </w:r>
      <w:r w:rsidRPr="009952B9">
        <w:rPr>
          <w:rFonts w:ascii="David" w:hAnsi="David" w:cs="David"/>
          <w:b/>
          <w:bCs/>
          <w:szCs w:val="24"/>
          <w:rtl/>
        </w:rPr>
        <w:t xml:space="preserve"> </w:t>
      </w:r>
      <w:r w:rsidRPr="009952B9">
        <w:rPr>
          <w:rFonts w:ascii="David" w:hAnsi="David" w:cs="David" w:hint="eastAsia"/>
          <w:b/>
          <w:bCs/>
          <w:szCs w:val="24"/>
          <w:rtl/>
        </w:rPr>
        <w:t>שהושלמו</w:t>
      </w:r>
    </w:p>
    <w:p w14:paraId="35C42EA8"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1. </w:t>
      </w:r>
    </w:p>
    <w:p w14:paraId="423EA412"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2. </w:t>
      </w:r>
    </w:p>
    <w:p w14:paraId="7829137D"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3. . . </w:t>
      </w:r>
    </w:p>
    <w:p w14:paraId="5ADD9127" w14:textId="77777777" w:rsidR="006B1ECD" w:rsidRPr="009952B9" w:rsidRDefault="006B1ECD" w:rsidP="006B1ECD">
      <w:pPr>
        <w:spacing w:before="360" w:line="360" w:lineRule="auto"/>
        <w:rPr>
          <w:rFonts w:ascii="David" w:hAnsi="David" w:cs="David"/>
          <w:b/>
          <w:bCs/>
          <w:szCs w:val="24"/>
          <w:rtl/>
        </w:rPr>
      </w:pP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דרך</w:t>
      </w:r>
      <w:r w:rsidRPr="009952B9">
        <w:rPr>
          <w:rFonts w:ascii="David" w:hAnsi="David" w:cs="David"/>
          <w:b/>
          <w:bCs/>
          <w:szCs w:val="24"/>
          <w:rtl/>
        </w:rPr>
        <w:t xml:space="preserve"> </w:t>
      </w:r>
      <w:r w:rsidRPr="009952B9">
        <w:rPr>
          <w:rFonts w:ascii="David" w:hAnsi="David" w:cs="David" w:hint="eastAsia"/>
          <w:b/>
          <w:bCs/>
          <w:szCs w:val="24"/>
          <w:rtl/>
        </w:rPr>
        <w:t>שנשארו</w:t>
      </w:r>
    </w:p>
    <w:p w14:paraId="011670FE"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1. </w:t>
      </w:r>
    </w:p>
    <w:p w14:paraId="54F9825C"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2. </w:t>
      </w:r>
    </w:p>
    <w:p w14:paraId="030AE535"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3. . . </w:t>
      </w:r>
    </w:p>
    <w:p w14:paraId="5407E2C4" w14:textId="77777777" w:rsidR="006B1ECD" w:rsidRPr="009952B9" w:rsidRDefault="006B1ECD" w:rsidP="006B1ECD">
      <w:pPr>
        <w:tabs>
          <w:tab w:val="left" w:pos="27"/>
        </w:tabs>
        <w:spacing w:before="360" w:line="360" w:lineRule="auto"/>
        <w:rPr>
          <w:rFonts w:ascii="David" w:hAnsi="David" w:cs="David"/>
          <w:b/>
          <w:bCs/>
          <w:szCs w:val="24"/>
        </w:rPr>
      </w:pPr>
      <w:r w:rsidRPr="009952B9">
        <w:rPr>
          <w:rFonts w:ascii="David" w:hAnsi="David" w:cs="David" w:hint="eastAsia"/>
          <w:b/>
          <w:bCs/>
          <w:szCs w:val="24"/>
          <w:rtl/>
        </w:rPr>
        <w:t>תוכנית</w:t>
      </w:r>
      <w:r w:rsidRPr="009952B9">
        <w:rPr>
          <w:rFonts w:ascii="David" w:hAnsi="David" w:cs="David"/>
          <w:b/>
          <w:bCs/>
          <w:szCs w:val="24"/>
          <w:rtl/>
        </w:rPr>
        <w:t xml:space="preserve"> המימון </w:t>
      </w:r>
      <w:r w:rsidRPr="009952B9">
        <w:rPr>
          <w:rFonts w:ascii="David" w:hAnsi="David" w:cs="David" w:hint="eastAsia"/>
          <w:b/>
          <w:bCs/>
          <w:szCs w:val="24"/>
          <w:rtl/>
        </w:rPr>
        <w:t>להשלמת</w:t>
      </w:r>
      <w:r w:rsidRPr="009952B9">
        <w:rPr>
          <w:rFonts w:ascii="David" w:hAnsi="David" w:cs="David"/>
          <w:b/>
          <w:bCs/>
          <w:szCs w:val="24"/>
          <w:rtl/>
        </w:rPr>
        <w:t xml:space="preserve"> </w:t>
      </w: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הדרך</w:t>
      </w:r>
      <w:r w:rsidRPr="009952B9">
        <w:rPr>
          <w:rFonts w:ascii="David" w:hAnsi="David" w:cs="David"/>
          <w:b/>
          <w:bCs/>
          <w:szCs w:val="24"/>
          <w:rtl/>
        </w:rPr>
        <w:t xml:space="preserve"> </w:t>
      </w:r>
      <w:r w:rsidRPr="009952B9">
        <w:rPr>
          <w:rFonts w:ascii="David" w:hAnsi="David" w:cs="David" w:hint="eastAsia"/>
          <w:b/>
          <w:bCs/>
          <w:szCs w:val="24"/>
          <w:rtl/>
        </w:rPr>
        <w:t>במחקר</w:t>
      </w:r>
    </w:p>
    <w:p w14:paraId="4D93621B" w14:textId="77777777" w:rsidR="006B1ECD" w:rsidRPr="009952B9" w:rsidRDefault="006B1ECD" w:rsidP="006B1ECD">
      <w:pPr>
        <w:spacing w:line="360" w:lineRule="auto"/>
        <w:rPr>
          <w:rFonts w:ascii="David" w:hAnsi="David" w:cs="David"/>
          <w:szCs w:val="24"/>
          <w:u w:val="single"/>
          <w:rtl/>
        </w:rPr>
      </w:pPr>
    </w:p>
    <w:p w14:paraId="2A277BAE" w14:textId="77777777" w:rsidR="006B1ECD" w:rsidRPr="009952B9" w:rsidRDefault="006B1ECD" w:rsidP="006B1ECD">
      <w:pPr>
        <w:spacing w:before="360" w:line="360" w:lineRule="auto"/>
        <w:rPr>
          <w:rFonts w:ascii="David" w:hAnsi="David" w:cs="David"/>
          <w:b/>
          <w:bCs/>
          <w:szCs w:val="24"/>
          <w:rtl/>
        </w:rPr>
      </w:pPr>
      <w:r w:rsidRPr="009952B9">
        <w:rPr>
          <w:rFonts w:ascii="David" w:hAnsi="David" w:cs="David" w:hint="eastAsia"/>
          <w:b/>
          <w:bCs/>
          <w:szCs w:val="24"/>
          <w:rtl/>
        </w:rPr>
        <w:t>בעיות</w:t>
      </w:r>
      <w:r w:rsidRPr="009952B9">
        <w:rPr>
          <w:rFonts w:ascii="David" w:hAnsi="David" w:cs="David"/>
          <w:b/>
          <w:bCs/>
          <w:szCs w:val="24"/>
          <w:rtl/>
        </w:rPr>
        <w:t xml:space="preserve"> </w:t>
      </w:r>
      <w:r w:rsidRPr="009952B9">
        <w:rPr>
          <w:rFonts w:ascii="David" w:hAnsi="David" w:cs="David" w:hint="eastAsia"/>
          <w:b/>
          <w:bCs/>
          <w:szCs w:val="24"/>
          <w:rtl/>
        </w:rPr>
        <w:t>מיוחדות</w:t>
      </w:r>
      <w:r w:rsidRPr="009952B9">
        <w:rPr>
          <w:rFonts w:ascii="David" w:hAnsi="David" w:cs="David"/>
          <w:b/>
          <w:bCs/>
          <w:szCs w:val="24"/>
          <w:rtl/>
        </w:rPr>
        <w:t xml:space="preserve"> </w:t>
      </w:r>
      <w:r w:rsidRPr="009952B9">
        <w:rPr>
          <w:rFonts w:ascii="David" w:hAnsi="David" w:cs="David" w:hint="eastAsia"/>
          <w:b/>
          <w:bCs/>
          <w:szCs w:val="24"/>
          <w:rtl/>
        </w:rPr>
        <w:t>שדורשות</w:t>
      </w:r>
      <w:r w:rsidRPr="009952B9">
        <w:rPr>
          <w:rFonts w:ascii="David" w:hAnsi="David" w:cs="David"/>
          <w:b/>
          <w:bCs/>
          <w:szCs w:val="24"/>
          <w:rtl/>
        </w:rPr>
        <w:t xml:space="preserve"> </w:t>
      </w:r>
      <w:r w:rsidRPr="009952B9">
        <w:rPr>
          <w:rFonts w:ascii="David" w:hAnsi="David" w:cs="David" w:hint="eastAsia"/>
          <w:b/>
          <w:bCs/>
          <w:szCs w:val="24"/>
          <w:rtl/>
        </w:rPr>
        <w:t>טיפול</w:t>
      </w:r>
      <w:r w:rsidRPr="009952B9">
        <w:rPr>
          <w:rFonts w:ascii="David" w:hAnsi="David" w:cs="David"/>
          <w:b/>
          <w:bCs/>
          <w:szCs w:val="24"/>
          <w:rtl/>
        </w:rPr>
        <w:t xml:space="preserve"> </w:t>
      </w:r>
      <w:r w:rsidRPr="009952B9">
        <w:rPr>
          <w:rFonts w:ascii="David" w:hAnsi="David" w:cs="David" w:hint="eastAsia"/>
          <w:b/>
          <w:bCs/>
          <w:szCs w:val="24"/>
          <w:rtl/>
        </w:rPr>
        <w:t>ברמת</w:t>
      </w:r>
      <w:r w:rsidRPr="009952B9">
        <w:rPr>
          <w:rFonts w:ascii="David" w:hAnsi="David" w:cs="David"/>
          <w:b/>
          <w:bCs/>
          <w:szCs w:val="24"/>
          <w:rtl/>
        </w:rPr>
        <w:t xml:space="preserve"> </w:t>
      </w:r>
      <w:r w:rsidRPr="009952B9">
        <w:rPr>
          <w:rFonts w:ascii="David" w:hAnsi="David" w:cs="David" w:hint="eastAsia"/>
          <w:b/>
          <w:bCs/>
          <w:szCs w:val="24"/>
          <w:rtl/>
        </w:rPr>
        <w:t>המשרד</w:t>
      </w:r>
      <w:r w:rsidRPr="009952B9">
        <w:rPr>
          <w:rFonts w:ascii="David" w:hAnsi="David" w:cs="David"/>
          <w:b/>
          <w:bCs/>
          <w:szCs w:val="24"/>
          <w:rtl/>
        </w:rPr>
        <w:t xml:space="preserve">: </w:t>
      </w:r>
      <w:r w:rsidRPr="009952B9">
        <w:rPr>
          <w:rFonts w:ascii="David" w:hAnsi="David" w:cs="David" w:hint="eastAsia"/>
          <w:b/>
          <w:bCs/>
          <w:szCs w:val="24"/>
          <w:rtl/>
        </w:rPr>
        <w:t>כגון</w:t>
      </w:r>
      <w:r w:rsidRPr="009952B9">
        <w:rPr>
          <w:rFonts w:ascii="David" w:hAnsi="David" w:cs="David"/>
          <w:b/>
          <w:bCs/>
          <w:szCs w:val="24"/>
          <w:rtl/>
        </w:rPr>
        <w:t xml:space="preserve"> </w:t>
      </w:r>
      <w:r w:rsidRPr="009952B9">
        <w:rPr>
          <w:rFonts w:ascii="David" w:hAnsi="David" w:cs="David" w:hint="eastAsia"/>
          <w:b/>
          <w:bCs/>
          <w:szCs w:val="24"/>
          <w:rtl/>
        </w:rPr>
        <w:t>שינויים</w:t>
      </w:r>
      <w:r w:rsidRPr="009952B9">
        <w:rPr>
          <w:rFonts w:ascii="David" w:hAnsi="David" w:cs="David"/>
          <w:b/>
          <w:bCs/>
          <w:szCs w:val="24"/>
          <w:rtl/>
        </w:rPr>
        <w:t xml:space="preserve">, </w:t>
      </w:r>
      <w:r w:rsidRPr="009952B9">
        <w:rPr>
          <w:rFonts w:ascii="David" w:hAnsi="David" w:cs="David" w:hint="eastAsia"/>
          <w:b/>
          <w:bCs/>
          <w:szCs w:val="24"/>
          <w:rtl/>
        </w:rPr>
        <w:t>הארכות</w:t>
      </w:r>
      <w:r w:rsidRPr="009952B9">
        <w:rPr>
          <w:rFonts w:ascii="David" w:hAnsi="David" w:cs="David"/>
          <w:b/>
          <w:bCs/>
          <w:szCs w:val="24"/>
          <w:rtl/>
        </w:rPr>
        <w:t xml:space="preserve"> </w:t>
      </w:r>
      <w:r w:rsidRPr="009952B9">
        <w:rPr>
          <w:rFonts w:ascii="David" w:hAnsi="David" w:cs="David" w:hint="eastAsia"/>
          <w:b/>
          <w:bCs/>
          <w:szCs w:val="24"/>
          <w:rtl/>
        </w:rPr>
        <w:t>וכדומה</w:t>
      </w:r>
    </w:p>
    <w:p w14:paraId="47C07BD5"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1. </w:t>
      </w:r>
    </w:p>
    <w:p w14:paraId="3E5B6801"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2. </w:t>
      </w:r>
    </w:p>
    <w:p w14:paraId="53B1CF18" w14:textId="77777777" w:rsidR="006B1ECD" w:rsidRPr="009952B9" w:rsidRDefault="006B1ECD" w:rsidP="006B1ECD">
      <w:pPr>
        <w:spacing w:line="360" w:lineRule="auto"/>
        <w:rPr>
          <w:rFonts w:ascii="David" w:hAnsi="David" w:cs="David"/>
          <w:szCs w:val="24"/>
          <w:rtl/>
        </w:rPr>
      </w:pPr>
      <w:r w:rsidRPr="009952B9">
        <w:rPr>
          <w:rFonts w:ascii="David" w:hAnsi="David" w:cs="David"/>
          <w:szCs w:val="24"/>
          <w:rtl/>
        </w:rPr>
        <w:t xml:space="preserve">3. . . </w:t>
      </w:r>
    </w:p>
    <w:p w14:paraId="6762B8AA" w14:textId="77777777" w:rsidR="006B1ECD" w:rsidRPr="009952B9" w:rsidRDefault="006B1ECD" w:rsidP="006B1ECD">
      <w:pPr>
        <w:spacing w:line="360" w:lineRule="auto"/>
        <w:rPr>
          <w:rFonts w:ascii="David" w:hAnsi="David" w:cs="David"/>
          <w:szCs w:val="24"/>
          <w:rtl/>
        </w:rPr>
      </w:pPr>
    </w:p>
    <w:p w14:paraId="51532FA4" w14:textId="77777777" w:rsidR="006B1ECD" w:rsidRPr="009952B9" w:rsidRDefault="006B1ECD" w:rsidP="006B1ECD">
      <w:pPr>
        <w:spacing w:line="360" w:lineRule="auto"/>
        <w:rPr>
          <w:rFonts w:ascii="David" w:hAnsi="David" w:cs="David"/>
          <w:b/>
          <w:bCs/>
          <w:szCs w:val="24"/>
          <w:rtl/>
        </w:rPr>
      </w:pPr>
      <w:r w:rsidRPr="009952B9">
        <w:rPr>
          <w:rFonts w:ascii="David" w:hAnsi="David" w:cs="David" w:hint="eastAsia"/>
          <w:b/>
          <w:bCs/>
          <w:szCs w:val="24"/>
          <w:rtl/>
        </w:rPr>
        <w:t>תיאור</w:t>
      </w:r>
      <w:r w:rsidRPr="009952B9">
        <w:rPr>
          <w:rFonts w:ascii="David" w:hAnsi="David" w:cs="David"/>
          <w:b/>
          <w:bCs/>
          <w:szCs w:val="24"/>
          <w:rtl/>
        </w:rPr>
        <w:t xml:space="preserve"> </w:t>
      </w:r>
      <w:r w:rsidRPr="009952B9">
        <w:rPr>
          <w:rFonts w:ascii="David" w:hAnsi="David" w:cs="David" w:hint="eastAsia"/>
          <w:b/>
          <w:bCs/>
          <w:szCs w:val="24"/>
          <w:rtl/>
        </w:rPr>
        <w:t>חופשי</w:t>
      </w:r>
      <w:r w:rsidRPr="009952B9">
        <w:rPr>
          <w:rFonts w:ascii="David" w:hAnsi="David" w:cs="David"/>
          <w:b/>
          <w:bCs/>
          <w:szCs w:val="24"/>
          <w:rtl/>
        </w:rPr>
        <w:t xml:space="preserve"> </w:t>
      </w:r>
      <w:r w:rsidRPr="009952B9">
        <w:rPr>
          <w:rFonts w:ascii="David" w:hAnsi="David" w:cs="David" w:hint="eastAsia"/>
          <w:b/>
          <w:bCs/>
          <w:szCs w:val="24"/>
          <w:rtl/>
        </w:rPr>
        <w:t>של</w:t>
      </w:r>
      <w:r w:rsidRPr="009952B9">
        <w:rPr>
          <w:rFonts w:ascii="David" w:hAnsi="David" w:cs="David"/>
          <w:b/>
          <w:bCs/>
          <w:szCs w:val="24"/>
          <w:rtl/>
        </w:rPr>
        <w:t xml:space="preserve"> </w:t>
      </w:r>
      <w:r w:rsidRPr="009952B9">
        <w:rPr>
          <w:rFonts w:ascii="David" w:hAnsi="David" w:cs="David" w:hint="eastAsia"/>
          <w:b/>
          <w:bCs/>
          <w:szCs w:val="24"/>
          <w:rtl/>
        </w:rPr>
        <w:t>מה</w:t>
      </w:r>
      <w:r w:rsidRPr="009952B9">
        <w:rPr>
          <w:rFonts w:ascii="David" w:hAnsi="David" w:cs="David"/>
          <w:b/>
          <w:bCs/>
          <w:szCs w:val="24"/>
          <w:rtl/>
        </w:rPr>
        <w:t xml:space="preserve"> </w:t>
      </w:r>
      <w:r w:rsidRPr="009952B9">
        <w:rPr>
          <w:rFonts w:ascii="David" w:hAnsi="David" w:cs="David" w:hint="eastAsia"/>
          <w:b/>
          <w:bCs/>
          <w:szCs w:val="24"/>
          <w:rtl/>
        </w:rPr>
        <w:t>נעשה</w:t>
      </w:r>
      <w:r w:rsidRPr="009952B9">
        <w:rPr>
          <w:rFonts w:ascii="David" w:hAnsi="David" w:cs="David"/>
          <w:b/>
          <w:bCs/>
          <w:szCs w:val="24"/>
          <w:rtl/>
        </w:rPr>
        <w:t xml:space="preserve"> </w:t>
      </w:r>
      <w:r w:rsidRPr="009952B9">
        <w:rPr>
          <w:rFonts w:ascii="David" w:hAnsi="David" w:cs="David" w:hint="eastAsia"/>
          <w:b/>
          <w:bCs/>
          <w:szCs w:val="24"/>
          <w:rtl/>
        </w:rPr>
        <w:t>עד</w:t>
      </w:r>
      <w:r w:rsidRPr="009952B9">
        <w:rPr>
          <w:rFonts w:ascii="David" w:hAnsi="David" w:cs="David"/>
          <w:b/>
          <w:bCs/>
          <w:szCs w:val="24"/>
          <w:rtl/>
        </w:rPr>
        <w:t xml:space="preserve"> </w:t>
      </w:r>
      <w:r w:rsidRPr="009952B9">
        <w:rPr>
          <w:rFonts w:ascii="David" w:hAnsi="David" w:cs="David" w:hint="eastAsia"/>
          <w:b/>
          <w:bCs/>
          <w:szCs w:val="24"/>
          <w:rtl/>
        </w:rPr>
        <w:t>כאן</w:t>
      </w:r>
      <w:r w:rsidRPr="009952B9">
        <w:rPr>
          <w:rFonts w:ascii="David" w:hAnsi="David" w:cs="David"/>
          <w:b/>
          <w:bCs/>
          <w:szCs w:val="24"/>
          <w:rtl/>
        </w:rPr>
        <w:t xml:space="preserve"> (עד 2 </w:t>
      </w:r>
      <w:r w:rsidRPr="009952B9">
        <w:rPr>
          <w:rFonts w:ascii="David" w:hAnsi="David" w:cs="David" w:hint="eastAsia"/>
          <w:b/>
          <w:bCs/>
          <w:szCs w:val="24"/>
          <w:rtl/>
        </w:rPr>
        <w:t>עמודים</w:t>
      </w:r>
      <w:r w:rsidRPr="009952B9">
        <w:rPr>
          <w:rFonts w:ascii="David" w:hAnsi="David" w:cs="David"/>
          <w:b/>
          <w:bCs/>
          <w:szCs w:val="24"/>
          <w:rtl/>
        </w:rPr>
        <w:t>)</w:t>
      </w:r>
    </w:p>
    <w:p w14:paraId="7F579744" w14:textId="77777777" w:rsidR="006B1ECD" w:rsidRPr="009952B9" w:rsidRDefault="006B1ECD" w:rsidP="006B1ECD">
      <w:pPr>
        <w:spacing w:line="360" w:lineRule="auto"/>
        <w:rPr>
          <w:szCs w:val="24"/>
          <w:rtl/>
        </w:rPr>
      </w:pPr>
    </w:p>
    <w:p w14:paraId="5E531319" w14:textId="77777777" w:rsidR="006B1ECD" w:rsidRPr="009952B9" w:rsidRDefault="006B1ECD" w:rsidP="006B1ECD">
      <w:pPr>
        <w:spacing w:line="360" w:lineRule="auto"/>
        <w:rPr>
          <w:szCs w:val="24"/>
          <w:rtl/>
        </w:rPr>
      </w:pPr>
    </w:p>
    <w:p w14:paraId="49D4DFA2" w14:textId="77777777" w:rsidR="00656840" w:rsidRPr="009952B9" w:rsidDel="006B1ECD" w:rsidRDefault="00656840" w:rsidP="00F417EE">
      <w:pPr>
        <w:spacing w:line="360" w:lineRule="auto"/>
        <w:jc w:val="both"/>
        <w:rPr>
          <w:rFonts w:ascii="David" w:hAnsi="David" w:cs="David"/>
          <w:szCs w:val="24"/>
          <w:rtl/>
        </w:rPr>
      </w:pPr>
      <w:r w:rsidRPr="009952B9">
        <w:rPr>
          <w:rFonts w:ascii="David" w:hAnsi="David"/>
          <w:szCs w:val="24"/>
          <w:u w:val="single"/>
          <w:rtl/>
        </w:rPr>
        <w:t>הנחיות להגשת דוחות מדעיים סופיים</w:t>
      </w:r>
    </w:p>
    <w:p w14:paraId="36869D76" w14:textId="67608D18" w:rsidR="00656840" w:rsidRPr="009952B9" w:rsidRDefault="00656840" w:rsidP="00656840">
      <w:pPr>
        <w:pStyle w:val="14"/>
        <w:spacing w:after="120" w:line="360" w:lineRule="auto"/>
        <w:ind w:left="360"/>
        <w:jc w:val="both"/>
        <w:rPr>
          <w:rFonts w:ascii="David" w:hAnsi="David"/>
          <w:szCs w:val="24"/>
          <w:u w:val="single"/>
          <w:rtl/>
        </w:rPr>
      </w:pPr>
    </w:p>
    <w:p w14:paraId="6553930E" w14:textId="77777777" w:rsidR="00656840" w:rsidRPr="009952B9" w:rsidRDefault="00656840" w:rsidP="00656840">
      <w:pPr>
        <w:pStyle w:val="af5"/>
        <w:numPr>
          <w:ilvl w:val="0"/>
          <w:numId w:val="94"/>
        </w:numPr>
        <w:spacing w:after="120" w:line="360" w:lineRule="auto"/>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xml:space="preserve">. </w:t>
      </w:r>
    </w:p>
    <w:p w14:paraId="3FF08564" w14:textId="77777777" w:rsidR="0075397B" w:rsidRPr="009952B9" w:rsidRDefault="0075397B" w:rsidP="0075397B">
      <w:pPr>
        <w:pStyle w:val="af5"/>
        <w:numPr>
          <w:ilvl w:val="0"/>
          <w:numId w:val="94"/>
        </w:numPr>
        <w:spacing w:before="120" w:after="120" w:line="360" w:lineRule="auto"/>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14:paraId="093A3196" w14:textId="77777777" w:rsidR="0075397B" w:rsidRPr="009952B9" w:rsidRDefault="0075397B" w:rsidP="0075397B">
      <w:pPr>
        <w:pStyle w:val="af5"/>
        <w:numPr>
          <w:ilvl w:val="0"/>
          <w:numId w:val="94"/>
        </w:numPr>
        <w:spacing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7 להלן. </w:t>
      </w:r>
    </w:p>
    <w:p w14:paraId="188CFC52" w14:textId="77777777" w:rsidR="0075397B" w:rsidRPr="009952B9" w:rsidRDefault="0075397B" w:rsidP="0075397B">
      <w:pPr>
        <w:pStyle w:val="af5"/>
        <w:numPr>
          <w:ilvl w:val="1"/>
          <w:numId w:val="94"/>
        </w:numPr>
        <w:spacing w:after="120" w:line="360" w:lineRule="auto"/>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14:paraId="73B88B6F" w14:textId="77777777" w:rsidR="0075397B" w:rsidRPr="009952B9" w:rsidRDefault="0075397B" w:rsidP="0075397B">
      <w:pPr>
        <w:pStyle w:val="af5"/>
        <w:numPr>
          <w:ilvl w:val="1"/>
          <w:numId w:val="94"/>
        </w:numPr>
        <w:spacing w:after="120" w:line="360" w:lineRule="auto"/>
        <w:jc w:val="both"/>
        <w:rPr>
          <w:rFonts w:ascii="David" w:hAnsi="David"/>
          <w:szCs w:val="24"/>
        </w:rPr>
      </w:pPr>
      <w:r w:rsidRPr="009952B9">
        <w:rPr>
          <w:rFonts w:ascii="David" w:hAnsi="David"/>
          <w:szCs w:val="24"/>
          <w:rtl/>
        </w:rPr>
        <w:t>תקציר בעברית ואנגלית</w:t>
      </w:r>
    </w:p>
    <w:p w14:paraId="09CA23A1" w14:textId="77777777" w:rsidR="0075397B" w:rsidRPr="009952B9" w:rsidRDefault="0075397B" w:rsidP="0075397B">
      <w:pPr>
        <w:pStyle w:val="af5"/>
        <w:numPr>
          <w:ilvl w:val="1"/>
          <w:numId w:val="94"/>
        </w:numPr>
        <w:spacing w:after="120" w:line="360" w:lineRule="auto"/>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14:paraId="2AC5862C" w14:textId="77777777" w:rsidR="0075397B" w:rsidRPr="009952B9" w:rsidRDefault="0075397B" w:rsidP="0075397B">
      <w:pPr>
        <w:pStyle w:val="af5"/>
        <w:numPr>
          <w:ilvl w:val="1"/>
          <w:numId w:val="94"/>
        </w:numPr>
        <w:spacing w:after="120" w:line="360" w:lineRule="auto"/>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14:paraId="76B8FFAD" w14:textId="77777777" w:rsidR="0075397B" w:rsidRPr="009952B9" w:rsidRDefault="0075397B" w:rsidP="0075397B">
      <w:pPr>
        <w:spacing w:after="120" w:line="360" w:lineRule="auto"/>
        <w:ind w:left="56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14:paraId="32358ACE" w14:textId="77777777" w:rsidR="0075397B" w:rsidRPr="009952B9" w:rsidRDefault="0075397B" w:rsidP="0075397B">
      <w:pPr>
        <w:pStyle w:val="af5"/>
        <w:numPr>
          <w:ilvl w:val="0"/>
          <w:numId w:val="94"/>
        </w:numPr>
        <w:spacing w:before="120" w:after="120" w:line="360" w:lineRule="auto"/>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באמצעות</w:t>
      </w:r>
      <w:r w:rsidRPr="009952B9">
        <w:rPr>
          <w:rFonts w:ascii="David" w:hAnsi="David"/>
          <w:szCs w:val="24"/>
          <w:rtl/>
        </w:rPr>
        <w:t xml:space="preserve"> </w:t>
      </w:r>
      <w:r w:rsidRPr="009952B9">
        <w:rPr>
          <w:rFonts w:ascii="David" w:hAnsi="David" w:hint="eastAsia"/>
          <w:szCs w:val="24"/>
          <w:rtl/>
        </w:rPr>
        <w:t>אימייל</w:t>
      </w:r>
      <w:r w:rsidRPr="009952B9">
        <w:rPr>
          <w:rFonts w:ascii="David" w:hAnsi="David"/>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hint="cs"/>
          <w:szCs w:val="24"/>
          <w:rtl/>
        </w:rPr>
        <w:t xml:space="preserve"> ול</w:t>
      </w:r>
      <w:r w:rsidRPr="009952B9">
        <w:rPr>
          <w:rFonts w:ascii="David" w:hAnsi="David" w:hint="eastAsia"/>
          <w:szCs w:val="24"/>
          <w:rtl/>
        </w:rPr>
        <w:t>משרד</w:t>
      </w:r>
      <w:r w:rsidRPr="009952B9">
        <w:rPr>
          <w:rFonts w:ascii="David" w:hAnsi="David"/>
          <w:szCs w:val="24"/>
          <w:rtl/>
        </w:rPr>
        <w:t xml:space="preserve"> </w:t>
      </w:r>
      <w:r w:rsidRPr="009952B9">
        <w:rPr>
          <w:rFonts w:ascii="David" w:hAnsi="David" w:hint="cs"/>
          <w:szCs w:val="24"/>
          <w:rtl/>
        </w:rPr>
        <w:t xml:space="preserve">(לכתובת </w:t>
      </w:r>
      <w:hyperlink r:id="rId32" w:history="1">
        <w:r w:rsidRPr="009952B9">
          <w:rPr>
            <w:rStyle w:val="Hyperlink"/>
            <w:rFonts w:eastAsiaTheme="majorEastAsia"/>
            <w:szCs w:val="24"/>
          </w:rPr>
          <w:t>CSO-Progects@energy.gov.il</w:t>
        </w:r>
      </w:hyperlink>
      <w:r w:rsidRPr="009952B9">
        <w:rPr>
          <w:rFonts w:ascii="David" w:hAnsi="David" w:hint="cs"/>
          <w:szCs w:val="24"/>
          <w:rtl/>
        </w:rPr>
        <w:t xml:space="preserve">)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קבלת</w:t>
      </w:r>
      <w:r w:rsidRPr="009952B9">
        <w:rPr>
          <w:rFonts w:ascii="David" w:hAnsi="David"/>
          <w:szCs w:val="24"/>
          <w:rtl/>
        </w:rPr>
        <w:t xml:space="preserve"> </w:t>
      </w:r>
      <w:r w:rsidRPr="009952B9">
        <w:rPr>
          <w:rFonts w:ascii="David" w:hAnsi="David" w:hint="eastAsia"/>
          <w:szCs w:val="24"/>
          <w:rtl/>
        </w:rPr>
        <w:t>הערות</w:t>
      </w:r>
      <w:r w:rsidRPr="009952B9">
        <w:rPr>
          <w:rFonts w:ascii="David" w:hAnsi="David"/>
          <w:szCs w:val="24"/>
          <w:rtl/>
        </w:rPr>
        <w:t>.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p>
    <w:p w14:paraId="4B1ADD86" w14:textId="77777777" w:rsidR="0075397B" w:rsidRPr="009952B9" w:rsidRDefault="0075397B" w:rsidP="0075397B">
      <w:pPr>
        <w:pStyle w:val="af5"/>
        <w:numPr>
          <w:ilvl w:val="0"/>
          <w:numId w:val="94"/>
        </w:numPr>
        <w:spacing w:after="120" w:line="360" w:lineRule="auto"/>
        <w:jc w:val="both"/>
        <w:rPr>
          <w:rFonts w:ascii="David" w:hAnsi="David"/>
          <w:szCs w:val="24"/>
          <w:rtl/>
        </w:rPr>
      </w:pPr>
      <w:r w:rsidRPr="009952B9">
        <w:rPr>
          <w:rFonts w:ascii="David" w:hAnsi="David" w:hint="cs"/>
          <w:szCs w:val="24"/>
          <w:rtl/>
        </w:rPr>
        <w:t xml:space="preserve">לאחר אישור הרפרנט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לפנות</w:t>
      </w:r>
      <w:r w:rsidRPr="009952B9">
        <w:rPr>
          <w:rFonts w:ascii="David" w:hAnsi="David"/>
          <w:szCs w:val="24"/>
          <w:rtl/>
        </w:rPr>
        <w:t xml:space="preserve"> </w:t>
      </w:r>
      <w:r w:rsidRPr="009952B9">
        <w:rPr>
          <w:rFonts w:ascii="David" w:hAnsi="David" w:hint="eastAsia"/>
          <w:szCs w:val="24"/>
          <w:rtl/>
        </w:rPr>
        <w:t>במייל</w:t>
      </w:r>
      <w:r w:rsidRPr="009952B9">
        <w:rPr>
          <w:rFonts w:ascii="David" w:hAnsi="David"/>
          <w:szCs w:val="24"/>
          <w:rtl/>
        </w:rPr>
        <w:t xml:space="preserve"> </w:t>
      </w:r>
      <w:r w:rsidRPr="009952B9">
        <w:rPr>
          <w:rFonts w:ascii="David" w:hAnsi="David" w:hint="eastAsia"/>
          <w:szCs w:val="24"/>
          <w:rtl/>
        </w:rPr>
        <w:t>לגב</w:t>
      </w:r>
      <w:r w:rsidRPr="009952B9">
        <w:rPr>
          <w:rFonts w:ascii="David" w:hAnsi="David"/>
          <w:szCs w:val="24"/>
          <w:rtl/>
        </w:rPr>
        <w:t xml:space="preserve">' </w:t>
      </w:r>
      <w:r w:rsidRPr="009952B9">
        <w:rPr>
          <w:rFonts w:ascii="David" w:hAnsi="David" w:hint="eastAsia"/>
          <w:szCs w:val="24"/>
          <w:rtl/>
        </w:rPr>
        <w:t>נורית</w:t>
      </w:r>
      <w:r w:rsidRPr="009952B9">
        <w:rPr>
          <w:rFonts w:ascii="David" w:hAnsi="David"/>
          <w:szCs w:val="24"/>
          <w:rtl/>
        </w:rPr>
        <w:t xml:space="preserve"> </w:t>
      </w:r>
      <w:r w:rsidRPr="009952B9">
        <w:rPr>
          <w:rFonts w:ascii="David" w:hAnsi="David" w:hint="eastAsia"/>
          <w:szCs w:val="24"/>
          <w:rtl/>
        </w:rPr>
        <w:t>רבינא</w:t>
      </w:r>
      <w:r w:rsidRPr="009952B9">
        <w:rPr>
          <w:rFonts w:ascii="David" w:hAnsi="David"/>
          <w:szCs w:val="24"/>
          <w:rtl/>
        </w:rPr>
        <w:t>-</w:t>
      </w:r>
      <w:r w:rsidRPr="009952B9">
        <w:rPr>
          <w:rFonts w:ascii="David" w:hAnsi="David" w:hint="eastAsia"/>
          <w:szCs w:val="24"/>
          <w:rtl/>
        </w:rPr>
        <w:t>גרויסמן</w:t>
      </w:r>
      <w:r w:rsidRPr="009952B9">
        <w:rPr>
          <w:rFonts w:ascii="David" w:hAnsi="David"/>
          <w:szCs w:val="24"/>
          <w:rtl/>
        </w:rPr>
        <w:t xml:space="preserve"> </w:t>
      </w:r>
      <w:hyperlink r:id="rId33" w:history="1">
        <w:r w:rsidRPr="009952B9">
          <w:rPr>
            <w:rStyle w:val="Hyperlink"/>
            <w:rFonts w:ascii="David" w:eastAsiaTheme="majorEastAsia" w:hAnsi="David"/>
            <w:szCs w:val="24"/>
          </w:rPr>
          <w:t>ngroisman@energy.gov.il</w:t>
        </w:r>
      </w:hyperlink>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מנת</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cs"/>
          <w:szCs w:val="24"/>
          <w:rtl/>
        </w:rPr>
        <w:t>ל</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ולתת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14:paraId="60B12B9A" w14:textId="77777777" w:rsidR="0075397B" w:rsidRPr="009952B9" w:rsidRDefault="0075397B" w:rsidP="0075397B">
      <w:pPr>
        <w:pStyle w:val="af5"/>
        <w:spacing w:after="120" w:line="360" w:lineRule="auto"/>
        <w:ind w:left="567"/>
        <w:jc w:val="both"/>
        <w:rPr>
          <w:rFonts w:ascii="David" w:hAnsi="David"/>
          <w:szCs w:val="24"/>
          <w:rtl/>
        </w:rPr>
      </w:pPr>
      <w:r w:rsidRPr="009952B9">
        <w:rPr>
          <w:rFonts w:ascii="David" w:hAnsi="David" w:hint="eastAsia"/>
          <w:szCs w:val="24"/>
          <w:rtl/>
        </w:rPr>
        <w:t>שמות</w:t>
      </w:r>
      <w:r w:rsidRPr="009952B9">
        <w:rPr>
          <w:rFonts w:ascii="David" w:hAnsi="David"/>
          <w:szCs w:val="24"/>
          <w:rtl/>
        </w:rPr>
        <w:t xml:space="preserve"> </w:t>
      </w:r>
      <w:r w:rsidRPr="009952B9">
        <w:rPr>
          <w:rFonts w:ascii="David" w:hAnsi="David" w:hint="eastAsia"/>
          <w:szCs w:val="24"/>
          <w:rtl/>
        </w:rPr>
        <w:t>המחברים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והמוסדות</w:t>
      </w:r>
      <w:r w:rsidRPr="009952B9">
        <w:rPr>
          <w:rFonts w:ascii="David" w:hAnsi="David"/>
          <w:szCs w:val="24"/>
          <w:rtl/>
        </w:rPr>
        <w:t xml:space="preserve"> </w:t>
      </w:r>
      <w:r w:rsidRPr="009952B9">
        <w:rPr>
          <w:rFonts w:ascii="David" w:hAnsi="David" w:hint="eastAsia"/>
          <w:szCs w:val="24"/>
          <w:rtl/>
        </w:rPr>
        <w:t>מהם</w:t>
      </w:r>
      <w:r w:rsidRPr="009952B9">
        <w:rPr>
          <w:rFonts w:ascii="David" w:hAnsi="David"/>
          <w:szCs w:val="24"/>
          <w:rtl/>
        </w:rPr>
        <w:t xml:space="preserve"> </w:t>
      </w:r>
      <w:r w:rsidRPr="009952B9">
        <w:rPr>
          <w:rFonts w:ascii="David" w:hAnsi="David" w:hint="eastAsia"/>
          <w:szCs w:val="24"/>
          <w:rtl/>
        </w:rPr>
        <w:t>הם</w:t>
      </w:r>
      <w:r w:rsidRPr="009952B9">
        <w:rPr>
          <w:rFonts w:ascii="David" w:hAnsi="David"/>
          <w:szCs w:val="24"/>
          <w:rtl/>
        </w:rPr>
        <w:t xml:space="preserve"> </w:t>
      </w:r>
      <w:r w:rsidRPr="009952B9">
        <w:rPr>
          <w:rFonts w:ascii="David" w:hAnsi="David" w:hint="eastAsia"/>
          <w:szCs w:val="24"/>
          <w:rtl/>
        </w:rPr>
        <w:t>באים</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חוזה</w:t>
      </w:r>
      <w:r w:rsidRPr="009952B9">
        <w:rPr>
          <w:rFonts w:ascii="David" w:hAnsi="David"/>
          <w:szCs w:val="24"/>
          <w:rtl/>
        </w:rPr>
        <w:t>/</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מגיעה</w:t>
      </w:r>
      <w:r w:rsidRPr="009952B9">
        <w:rPr>
          <w:rFonts w:ascii="David" w:hAnsi="David"/>
          <w:szCs w:val="24"/>
          <w:rtl/>
        </w:rPr>
        <w:t xml:space="preserve"> </w:t>
      </w:r>
      <w:r w:rsidRPr="009952B9">
        <w:rPr>
          <w:rFonts w:ascii="David" w:hAnsi="David" w:hint="eastAsia"/>
          <w:szCs w:val="24"/>
          <w:rtl/>
        </w:rPr>
        <w:t>בסוף</w:t>
      </w:r>
      <w:r w:rsidRPr="009952B9">
        <w:rPr>
          <w:rFonts w:ascii="David" w:hAnsi="David"/>
          <w:szCs w:val="24"/>
          <w:rtl/>
        </w:rPr>
        <w:t xml:space="preserve"> </w:t>
      </w:r>
      <w:r w:rsidRPr="009952B9">
        <w:rPr>
          <w:rFonts w:ascii="David" w:hAnsi="David" w:hint="eastAsia"/>
          <w:szCs w:val="24"/>
          <w:rtl/>
        </w:rPr>
        <w:t>השנה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באיזו</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צפוי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לצאת</w:t>
      </w:r>
      <w:r w:rsidRPr="009952B9">
        <w:rPr>
          <w:rFonts w:ascii="David" w:hAnsi="David"/>
          <w:szCs w:val="24"/>
          <w:rtl/>
        </w:rPr>
        <w:t>.</w:t>
      </w:r>
    </w:p>
    <w:p w14:paraId="07E2AF8E" w14:textId="77777777" w:rsidR="0075397B" w:rsidRPr="009952B9" w:rsidRDefault="0075397B" w:rsidP="0075397B">
      <w:pPr>
        <w:pStyle w:val="af5"/>
        <w:numPr>
          <w:ilvl w:val="0"/>
          <w:numId w:val="94"/>
        </w:numPr>
        <w:spacing w:after="120" w:line="360" w:lineRule="auto"/>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34"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14:paraId="1E7590B0" w14:textId="77777777" w:rsidR="0075397B" w:rsidRPr="009952B9" w:rsidRDefault="0075397B" w:rsidP="0075397B">
      <w:pPr>
        <w:pStyle w:val="af5"/>
        <w:spacing w:after="120" w:line="360" w:lineRule="auto"/>
        <w:ind w:left="567"/>
        <w:rPr>
          <w:rFonts w:ascii="David" w:hAnsi="David"/>
          <w:szCs w:val="24"/>
          <w:rtl/>
        </w:rPr>
      </w:pPr>
      <w:r w:rsidRPr="009952B9">
        <w:rPr>
          <w:rFonts w:ascii="David" w:hAnsi="David"/>
          <w:szCs w:val="24"/>
          <w:rtl/>
        </w:rPr>
        <w:t xml:space="preserve">תרגום של התקן הבינלאומי ניתן למצוא ב- </w:t>
      </w:r>
      <w:hyperlink r:id="rId35"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14:paraId="1F3C68F6" w14:textId="77777777" w:rsidR="0075397B" w:rsidRPr="009952B9" w:rsidRDefault="0075397B" w:rsidP="0075397B">
      <w:pPr>
        <w:pStyle w:val="af5"/>
        <w:spacing w:after="120" w:line="360" w:lineRule="auto"/>
        <w:ind w:left="567"/>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14:paraId="6B93619B" w14:textId="77777777" w:rsidR="0075397B" w:rsidRPr="009952B9" w:rsidRDefault="0075397B" w:rsidP="0075397B">
      <w:pPr>
        <w:pStyle w:val="af5"/>
        <w:spacing w:after="120" w:line="360" w:lineRule="auto"/>
        <w:ind w:left="567"/>
        <w:rPr>
          <w:rFonts w:ascii="David" w:hAnsi="David"/>
          <w:szCs w:val="24"/>
        </w:rPr>
      </w:pPr>
      <w:r w:rsidRPr="009952B9">
        <w:rPr>
          <w:rFonts w:ascii="David" w:hAnsi="David"/>
          <w:szCs w:val="24"/>
        </w:rPr>
        <w:t>File-&gt;Info-&gt;Check for Issues-&gt;Check Accessibility</w:t>
      </w:r>
    </w:p>
    <w:p w14:paraId="10147903" w14:textId="77777777" w:rsidR="0075397B" w:rsidRPr="009952B9" w:rsidRDefault="0075397B" w:rsidP="0075397B">
      <w:pPr>
        <w:pStyle w:val="af5"/>
        <w:spacing w:after="120" w:line="360" w:lineRule="auto"/>
        <w:ind w:left="567"/>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14:paraId="7C732BBF" w14:textId="77777777" w:rsidR="0075397B" w:rsidRPr="009952B9" w:rsidRDefault="0075397B" w:rsidP="0075397B">
      <w:pPr>
        <w:pStyle w:val="af5"/>
        <w:numPr>
          <w:ilvl w:val="0"/>
          <w:numId w:val="94"/>
        </w:numPr>
        <w:tabs>
          <w:tab w:val="left" w:pos="960"/>
        </w:tabs>
        <w:spacing w:line="360" w:lineRule="auto"/>
        <w:ind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p>
    <w:p w14:paraId="784D3257" w14:textId="0D2EE43C" w:rsidR="00656840" w:rsidRPr="009952B9" w:rsidRDefault="00656840" w:rsidP="00656840">
      <w:pPr>
        <w:bidi w:val="0"/>
        <w:rPr>
          <w:rFonts w:ascii="David" w:hAnsi="David" w:cs="David"/>
          <w:szCs w:val="24"/>
        </w:rPr>
      </w:pPr>
      <w:r w:rsidRPr="009952B9">
        <w:rPr>
          <w:rFonts w:ascii="David" w:hAnsi="David" w:cs="David"/>
          <w:szCs w:val="24"/>
          <w:rtl/>
        </w:rPr>
        <w:br w:type="page"/>
      </w:r>
    </w:p>
    <w:p w14:paraId="1138610E" w14:textId="5AF68785" w:rsidR="00656840" w:rsidRPr="009952B9" w:rsidRDefault="00656840" w:rsidP="00656840">
      <w:pPr>
        <w:pStyle w:val="af5"/>
        <w:numPr>
          <w:ilvl w:val="0"/>
          <w:numId w:val="92"/>
        </w:numPr>
        <w:tabs>
          <w:tab w:val="left" w:pos="960"/>
        </w:tabs>
        <w:spacing w:after="120" w:line="360" w:lineRule="auto"/>
        <w:jc w:val="both"/>
        <w:rPr>
          <w:rFonts w:ascii="David" w:hAnsi="David"/>
          <w:szCs w:val="24"/>
        </w:rPr>
      </w:pPr>
      <w:r w:rsidRPr="009952B9">
        <w:rPr>
          <w:rFonts w:ascii="David" w:hAnsi="David"/>
          <w:szCs w:val="24"/>
          <w:rtl/>
        </w:rPr>
        <w:t>דף שער: ע"פ הדוגמה להלן:</w:t>
      </w:r>
    </w:p>
    <w:p w14:paraId="3AEFFFE6" w14:textId="77777777" w:rsidR="00656840" w:rsidRPr="009952B9" w:rsidRDefault="00656840" w:rsidP="00656840">
      <w:pPr>
        <w:spacing w:line="360" w:lineRule="auto"/>
        <w:ind w:left="284"/>
        <w:jc w:val="center"/>
        <w:rPr>
          <w:rFonts w:ascii="David" w:hAnsi="David" w:cs="David"/>
          <w:szCs w:val="24"/>
          <w:rtl/>
        </w:rPr>
      </w:pPr>
      <w:r w:rsidRPr="009952B9">
        <w:rPr>
          <w:rFonts w:ascii="David" w:hAnsi="David" w:cs="David"/>
          <w:i/>
          <w:iCs/>
          <w:szCs w:val="24"/>
          <w:u w:val="single"/>
          <w:rtl/>
        </w:rPr>
        <w:t>דוגמה לכריכה</w:t>
      </w:r>
    </w:p>
    <w:p w14:paraId="2438DBAB" w14:textId="77777777" w:rsidR="00656840" w:rsidRPr="009952B9" w:rsidRDefault="00656840" w:rsidP="00656840">
      <w:pPr>
        <w:tabs>
          <w:tab w:val="left" w:pos="720"/>
          <w:tab w:val="left" w:pos="1440"/>
          <w:tab w:val="left" w:pos="2160"/>
          <w:tab w:val="left" w:pos="2880"/>
          <w:tab w:val="left" w:pos="3600"/>
        </w:tabs>
        <w:spacing w:line="360" w:lineRule="auto"/>
        <w:ind w:left="284" w:right="238"/>
        <w:rPr>
          <w:rFonts w:ascii="David" w:hAnsi="David" w:cs="David"/>
          <w:szCs w:val="24"/>
          <w:rtl/>
        </w:rPr>
      </w:pP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p>
    <w:p w14:paraId="3450030B" w14:textId="77777777" w:rsidR="00656840" w:rsidRPr="009952B9" w:rsidRDefault="00656840" w:rsidP="00656840">
      <w:pPr>
        <w:tabs>
          <w:tab w:val="left" w:pos="960"/>
        </w:tabs>
        <w:spacing w:line="360" w:lineRule="auto"/>
        <w:ind w:left="284" w:right="238"/>
        <w:jc w:val="center"/>
        <w:rPr>
          <w:rFonts w:ascii="David" w:hAnsi="David" w:cs="David"/>
          <w:szCs w:val="24"/>
          <w:rtl/>
        </w:rPr>
      </w:pPr>
      <w:r w:rsidRPr="009952B9">
        <w:rPr>
          <w:rFonts w:ascii="David" w:hAnsi="David" w:cs="David" w:hint="cs"/>
          <w:szCs w:val="24"/>
          <w:rtl/>
        </w:rPr>
        <w:t>אוניברסיטת________</w:t>
      </w:r>
    </w:p>
    <w:p w14:paraId="7C918141"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751886A8"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48F2D889"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2769E334" w14:textId="77777777" w:rsidR="00656840" w:rsidRPr="009952B9" w:rsidRDefault="00656840" w:rsidP="00656840">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המחקר</w:t>
      </w:r>
    </w:p>
    <w:p w14:paraId="243DF6CB"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7831865C" w14:textId="61C515DD" w:rsidR="00656840" w:rsidRPr="009952B9" w:rsidRDefault="00656840" w:rsidP="00D0695C">
      <w:pPr>
        <w:tabs>
          <w:tab w:val="left" w:pos="960"/>
        </w:tabs>
        <w:spacing w:line="360" w:lineRule="auto"/>
        <w:ind w:left="284" w:right="240"/>
        <w:jc w:val="center"/>
        <w:rPr>
          <w:rFonts w:ascii="David" w:hAnsi="David" w:cs="David"/>
          <w:szCs w:val="24"/>
          <w:rtl/>
        </w:rPr>
      </w:pPr>
      <w:r w:rsidRPr="009952B9">
        <w:rPr>
          <w:rFonts w:ascii="David" w:hAnsi="David" w:cs="David"/>
          <w:szCs w:val="24"/>
          <w:rtl/>
        </w:rPr>
        <w:t xml:space="preserve">דוח </w:t>
      </w:r>
      <w:r w:rsidR="00B25900" w:rsidRPr="009952B9">
        <w:rPr>
          <w:rFonts w:ascii="David" w:hAnsi="David" w:cs="David" w:hint="cs"/>
          <w:szCs w:val="24"/>
          <w:rtl/>
        </w:rPr>
        <w:t>מסכם ל</w:t>
      </w:r>
      <w:r w:rsidRPr="009952B9">
        <w:rPr>
          <w:rFonts w:ascii="David" w:hAnsi="David" w:cs="David"/>
          <w:szCs w:val="24"/>
          <w:rtl/>
        </w:rPr>
        <w:t>מחקר</w:t>
      </w:r>
    </w:p>
    <w:p w14:paraId="1EFC759A"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56386A4A"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4D526E73" w14:textId="77777777" w:rsidR="00656840" w:rsidRPr="009952B9" w:rsidRDefault="00656840" w:rsidP="00656840">
      <w:pPr>
        <w:tabs>
          <w:tab w:val="left" w:pos="960"/>
        </w:tabs>
        <w:spacing w:line="360" w:lineRule="auto"/>
        <w:ind w:left="284" w:right="240"/>
        <w:jc w:val="center"/>
        <w:rPr>
          <w:rFonts w:ascii="David" w:hAnsi="David" w:cs="David"/>
          <w:szCs w:val="24"/>
          <w:rtl/>
        </w:rPr>
      </w:pPr>
      <w:r w:rsidRPr="009952B9">
        <w:rPr>
          <w:rFonts w:ascii="David" w:hAnsi="David" w:cs="David"/>
          <w:szCs w:val="24"/>
          <w:rtl/>
        </w:rPr>
        <w:t>שמות החוקרים השותפים</w:t>
      </w:r>
    </w:p>
    <w:p w14:paraId="6E641C3F"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119CA15D" w14:textId="77777777" w:rsidR="00656840" w:rsidRPr="009952B9" w:rsidRDefault="00656840" w:rsidP="00656840">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המוסד והמחלקה</w:t>
      </w:r>
    </w:p>
    <w:p w14:paraId="40E725A8"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7E9C72B2" w14:textId="77777777" w:rsidR="00656840" w:rsidRPr="009952B9" w:rsidRDefault="00656840" w:rsidP="00656840">
      <w:pPr>
        <w:tabs>
          <w:tab w:val="left" w:pos="960"/>
        </w:tabs>
        <w:spacing w:line="360" w:lineRule="auto"/>
        <w:ind w:left="284" w:right="240"/>
        <w:jc w:val="center"/>
        <w:rPr>
          <w:rFonts w:ascii="David" w:hAnsi="David" w:cs="David"/>
          <w:szCs w:val="24"/>
          <w:rtl/>
        </w:rPr>
      </w:pPr>
    </w:p>
    <w:p w14:paraId="52E9209B" w14:textId="77777777" w:rsidR="00656840" w:rsidRPr="009952B9" w:rsidRDefault="00656840" w:rsidP="00656840">
      <w:pPr>
        <w:spacing w:line="360" w:lineRule="auto"/>
        <w:ind w:left="284" w:right="142"/>
        <w:jc w:val="center"/>
        <w:rPr>
          <w:rFonts w:ascii="David" w:hAnsi="David" w:cs="David"/>
          <w:szCs w:val="24"/>
        </w:rPr>
      </w:pPr>
    </w:p>
    <w:p w14:paraId="5494C395" w14:textId="77777777" w:rsidR="00656840" w:rsidRPr="009952B9" w:rsidRDefault="00656840" w:rsidP="00656840">
      <w:pPr>
        <w:spacing w:line="360" w:lineRule="auto"/>
        <w:ind w:left="284" w:right="142"/>
        <w:jc w:val="center"/>
        <w:rPr>
          <w:rFonts w:ascii="David" w:hAnsi="David" w:cs="David"/>
          <w:szCs w:val="24"/>
          <w:rtl/>
        </w:rPr>
      </w:pPr>
      <w:r w:rsidRPr="009952B9">
        <w:rPr>
          <w:rFonts w:ascii="David" w:hAnsi="David" w:cs="David"/>
          <w:szCs w:val="24"/>
          <w:rtl/>
        </w:rPr>
        <w:t>תאריך עברי ולועזי</w:t>
      </w:r>
    </w:p>
    <w:p w14:paraId="6A200CD5" w14:textId="77777777" w:rsidR="00656840" w:rsidRPr="009952B9" w:rsidRDefault="00656840" w:rsidP="00656840">
      <w:pPr>
        <w:rPr>
          <w:rFonts w:ascii="David" w:hAnsi="David" w:cs="David"/>
          <w:szCs w:val="24"/>
          <w:rtl/>
        </w:rPr>
      </w:pPr>
    </w:p>
    <w:p w14:paraId="6A99422F" w14:textId="77777777" w:rsidR="00656840" w:rsidRPr="009952B9" w:rsidRDefault="00656840" w:rsidP="00656840">
      <w:pPr>
        <w:rPr>
          <w:rFonts w:ascii="David" w:hAnsi="David" w:cs="David"/>
          <w:szCs w:val="24"/>
          <w:rtl/>
        </w:rPr>
      </w:pPr>
    </w:p>
    <w:p w14:paraId="148CFA1D" w14:textId="77777777" w:rsidR="00656840" w:rsidRPr="009952B9" w:rsidRDefault="00656840" w:rsidP="00656840">
      <w:pPr>
        <w:rPr>
          <w:rFonts w:ascii="David" w:hAnsi="David" w:cs="David"/>
          <w:szCs w:val="24"/>
        </w:rPr>
      </w:pPr>
      <w:r w:rsidRPr="009952B9">
        <w:rPr>
          <w:rFonts w:ascii="David" w:hAnsi="David" w:cs="David"/>
          <w:szCs w:val="24"/>
          <w:rtl/>
        </w:rPr>
        <w:t>המחקר מומן ע"י משרד האנרגיה על-פי חוזה מס' ____________</w:t>
      </w:r>
    </w:p>
    <w:p w14:paraId="539B2400" w14:textId="77777777" w:rsidR="0075397B" w:rsidRPr="009952B9" w:rsidRDefault="0075397B" w:rsidP="0075397B">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r w:rsidRPr="009952B9">
        <w:rPr>
          <w:rFonts w:ascii="David" w:hAnsi="David" w:cs="David" w:hint="eastAsia"/>
          <w:szCs w:val="24"/>
          <w:rtl/>
        </w:rPr>
        <w:t>במחקרים</w:t>
      </w:r>
      <w:r w:rsidRPr="009952B9">
        <w:rPr>
          <w:rFonts w:ascii="David" w:hAnsi="David" w:cs="David"/>
          <w:szCs w:val="24"/>
          <w:rtl/>
        </w:rPr>
        <w:t xml:space="preserve"> </w:t>
      </w:r>
      <w:r w:rsidRPr="009952B9">
        <w:rPr>
          <w:rFonts w:ascii="David" w:hAnsi="David" w:cs="David" w:hint="eastAsia"/>
          <w:szCs w:val="24"/>
          <w:rtl/>
        </w:rPr>
        <w:t>בתחום</w:t>
      </w:r>
      <w:r w:rsidRPr="009952B9">
        <w:rPr>
          <w:rFonts w:ascii="David" w:hAnsi="David" w:cs="David"/>
          <w:szCs w:val="24"/>
          <w:rtl/>
        </w:rPr>
        <w:t xml:space="preserve"> </w:t>
      </w:r>
      <w:r w:rsidRPr="009952B9">
        <w:rPr>
          <w:rFonts w:ascii="David" w:hAnsi="David" w:cs="David" w:hint="eastAsia"/>
          <w:szCs w:val="24"/>
          <w:rtl/>
        </w:rPr>
        <w:t>רעידות</w:t>
      </w:r>
      <w:r w:rsidRPr="009952B9">
        <w:rPr>
          <w:rFonts w:ascii="David" w:hAnsi="David" w:cs="David"/>
          <w:szCs w:val="24"/>
          <w:rtl/>
        </w:rPr>
        <w:t xml:space="preserve"> </w:t>
      </w:r>
      <w:r w:rsidRPr="009952B9">
        <w:rPr>
          <w:rFonts w:ascii="David" w:hAnsi="David" w:cs="David" w:hint="eastAsia"/>
          <w:szCs w:val="24"/>
          <w:rtl/>
        </w:rPr>
        <w:t>האדמה</w:t>
      </w:r>
      <w:r w:rsidRPr="009952B9">
        <w:rPr>
          <w:rFonts w:ascii="David" w:hAnsi="David" w:cs="David"/>
          <w:szCs w:val="24"/>
          <w:rtl/>
        </w:rPr>
        <w:t>:</w:t>
      </w:r>
    </w:p>
    <w:p w14:paraId="71E7CA2E" w14:textId="57B3D181" w:rsidR="0075397B" w:rsidRPr="009952B9" w:rsidRDefault="0075397B" w:rsidP="0075397B">
      <w:pPr>
        <w:rPr>
          <w:rFonts w:ascii="David" w:hAnsi="David" w:cs="David"/>
          <w:szCs w:val="24"/>
          <w:rtl/>
        </w:rPr>
      </w:pPr>
      <w:r w:rsidRPr="009952B9">
        <w:rPr>
          <w:rFonts w:ascii="David" w:hAnsi="David" w:cs="David" w:hint="eastAsia"/>
          <w:szCs w:val="24"/>
          <w:rtl/>
        </w:rPr>
        <w:t>ה</w:t>
      </w:r>
      <w:r w:rsidRPr="009952B9">
        <w:rPr>
          <w:rFonts w:ascii="David" w:hAnsi="David" w:cs="David"/>
          <w:szCs w:val="24"/>
          <w:rtl/>
        </w:rPr>
        <w:t>מחקר מומן על-ידי משרד האנרגיה וועדת ההיגוי הבינמשרדית להערכות לרעידות אדמה</w:t>
      </w:r>
      <w:r w:rsidRPr="009952B9">
        <w:rPr>
          <w:rFonts w:ascii="David" w:hAnsi="David" w:cs="David"/>
          <w:szCs w:val="24"/>
        </w:rPr>
        <w:t xml:space="preserve"> </w:t>
      </w:r>
      <w:r w:rsidRPr="009952B9">
        <w:rPr>
          <w:rFonts w:ascii="David" w:hAnsi="David" w:cs="David"/>
          <w:szCs w:val="24"/>
          <w:rtl/>
        </w:rPr>
        <w:t>על-פי חוזה מס' ____________</w:t>
      </w:r>
    </w:p>
    <w:p w14:paraId="7F63F9BB" w14:textId="77777777" w:rsidR="00656840" w:rsidRPr="009952B9" w:rsidRDefault="00656840" w:rsidP="00656840">
      <w:pPr>
        <w:rPr>
          <w:rFonts w:ascii="David" w:hAnsi="David" w:cs="David"/>
          <w:szCs w:val="24"/>
          <w:rtl/>
        </w:rPr>
      </w:pPr>
      <w:r w:rsidRPr="009952B9">
        <w:rPr>
          <w:rFonts w:ascii="David" w:hAnsi="David" w:cs="David"/>
          <w:szCs w:val="24"/>
          <w:rtl/>
        </w:rPr>
        <w:br w:type="page"/>
      </w:r>
    </w:p>
    <w:p w14:paraId="39707AE9" w14:textId="77777777" w:rsidR="00656840" w:rsidRPr="009952B9" w:rsidRDefault="00656840" w:rsidP="00656840">
      <w:pPr>
        <w:pStyle w:val="af5"/>
        <w:numPr>
          <w:ilvl w:val="0"/>
          <w:numId w:val="92"/>
        </w:numPr>
        <w:spacing w:after="120" w:line="360" w:lineRule="auto"/>
        <w:jc w:val="both"/>
        <w:rPr>
          <w:rFonts w:ascii="David" w:hAnsi="David"/>
          <w:szCs w:val="24"/>
        </w:rPr>
      </w:pPr>
      <w:r w:rsidRPr="009952B9">
        <w:rPr>
          <w:rFonts w:ascii="David" w:hAnsi="David"/>
          <w:szCs w:val="24"/>
          <w:rtl/>
        </w:rPr>
        <w:t>תקציר בעברית ואנגלית</w:t>
      </w:r>
    </w:p>
    <w:p w14:paraId="2B281FC7"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14:paraId="3D57D4AF" w14:textId="77777777" w:rsidR="00656840" w:rsidRPr="009952B9" w:rsidRDefault="00656840" w:rsidP="00656840">
      <w:pPr>
        <w:autoSpaceDE w:val="0"/>
        <w:autoSpaceDN w:val="0"/>
        <w:adjustRightInd w:val="0"/>
        <w:rPr>
          <w:rFonts w:ascii="David" w:hAnsi="David" w:cs="David"/>
          <w:szCs w:val="24"/>
        </w:rPr>
      </w:pPr>
      <w:r w:rsidRPr="009952B9">
        <w:rPr>
          <w:rFonts w:ascii="David" w:hAnsi="David" w:cs="David"/>
          <w:szCs w:val="24"/>
          <w:rtl/>
        </w:rPr>
        <w:t>התקציר</w:t>
      </w:r>
      <w:r w:rsidRPr="009952B9">
        <w:rPr>
          <w:rFonts w:ascii="David" w:hAnsi="David" w:cs="David"/>
          <w:szCs w:val="24"/>
        </w:rPr>
        <w:t xml:space="preserve"> </w:t>
      </w:r>
      <w:r w:rsidRPr="009952B9">
        <w:rPr>
          <w:rFonts w:ascii="David" w:hAnsi="David" w:cs="David"/>
          <w:szCs w:val="24"/>
          <w:rtl/>
        </w:rPr>
        <w:t>יכלול</w:t>
      </w:r>
      <w:r w:rsidRPr="009952B9">
        <w:rPr>
          <w:rFonts w:ascii="David" w:hAnsi="David" w:cs="David"/>
          <w:szCs w:val="24"/>
        </w:rPr>
        <w:t xml:space="preserve"> </w:t>
      </w:r>
      <w:r w:rsidRPr="009952B9">
        <w:rPr>
          <w:rFonts w:ascii="David" w:hAnsi="David" w:cs="David"/>
          <w:szCs w:val="24"/>
          <w:rtl/>
        </w:rPr>
        <w:t>את</w:t>
      </w:r>
      <w:r w:rsidRPr="009952B9">
        <w:rPr>
          <w:rFonts w:ascii="David" w:hAnsi="David" w:cs="David"/>
          <w:szCs w:val="24"/>
        </w:rPr>
        <w:t xml:space="preserve"> </w:t>
      </w:r>
      <w:r w:rsidRPr="009952B9">
        <w:rPr>
          <w:rFonts w:ascii="David" w:hAnsi="David" w:cs="David"/>
          <w:szCs w:val="24"/>
          <w:rtl/>
        </w:rPr>
        <w:t>החלקים</w:t>
      </w:r>
      <w:r w:rsidRPr="009952B9">
        <w:rPr>
          <w:rFonts w:ascii="David" w:hAnsi="David" w:cs="David"/>
          <w:szCs w:val="24"/>
        </w:rPr>
        <w:t xml:space="preserve"> </w:t>
      </w:r>
      <w:r w:rsidRPr="009952B9">
        <w:rPr>
          <w:rFonts w:ascii="David" w:hAnsi="David" w:cs="David"/>
          <w:szCs w:val="24"/>
          <w:rtl/>
        </w:rPr>
        <w:t>הבאים</w:t>
      </w:r>
      <w:r w:rsidRPr="009952B9">
        <w:rPr>
          <w:rFonts w:ascii="David" w:hAnsi="David" w:cs="David"/>
          <w:szCs w:val="24"/>
        </w:rPr>
        <w:t>:</w:t>
      </w:r>
    </w:p>
    <w:p w14:paraId="6D870AAC" w14:textId="77777777" w:rsidR="00656840" w:rsidRPr="009952B9" w:rsidRDefault="00656840" w:rsidP="00656840">
      <w:pPr>
        <w:pStyle w:val="af5"/>
        <w:numPr>
          <w:ilvl w:val="0"/>
          <w:numId w:val="93"/>
        </w:numPr>
        <w:autoSpaceDE w:val="0"/>
        <w:autoSpaceDN w:val="0"/>
        <w:adjustRightInd w:val="0"/>
        <w:spacing w:after="120" w:line="264" w:lineRule="auto"/>
        <w:rPr>
          <w:rFonts w:ascii="David" w:hAnsi="David"/>
          <w:szCs w:val="24"/>
        </w:rPr>
      </w:pPr>
      <w:r w:rsidRPr="009952B9">
        <w:rPr>
          <w:rFonts w:ascii="David" w:hAnsi="David"/>
          <w:szCs w:val="24"/>
          <w:rtl/>
        </w:rPr>
        <w:t>הצגת</w:t>
      </w:r>
      <w:r w:rsidRPr="009952B9">
        <w:rPr>
          <w:rFonts w:ascii="David" w:hAnsi="David"/>
          <w:szCs w:val="24"/>
        </w:rPr>
        <w:t xml:space="preserve"> </w:t>
      </w:r>
      <w:r w:rsidRPr="009952B9">
        <w:rPr>
          <w:rFonts w:ascii="David" w:hAnsi="David"/>
          <w:szCs w:val="24"/>
          <w:rtl/>
        </w:rPr>
        <w:t>הבעיה</w:t>
      </w:r>
    </w:p>
    <w:p w14:paraId="70B1652A" w14:textId="77777777" w:rsidR="00656840" w:rsidRPr="009952B9" w:rsidRDefault="00656840" w:rsidP="00656840">
      <w:pPr>
        <w:pStyle w:val="af5"/>
        <w:numPr>
          <w:ilvl w:val="0"/>
          <w:numId w:val="93"/>
        </w:numPr>
        <w:autoSpaceDE w:val="0"/>
        <w:autoSpaceDN w:val="0"/>
        <w:adjustRightInd w:val="0"/>
        <w:spacing w:after="120" w:line="264" w:lineRule="auto"/>
        <w:rPr>
          <w:rFonts w:ascii="David" w:hAnsi="David"/>
          <w:szCs w:val="24"/>
        </w:rPr>
      </w:pPr>
      <w:r w:rsidRPr="009952B9">
        <w:rPr>
          <w:rFonts w:ascii="David" w:hAnsi="David"/>
          <w:szCs w:val="24"/>
          <w:rtl/>
        </w:rPr>
        <w:t>מטרות</w:t>
      </w:r>
      <w:r w:rsidRPr="009952B9">
        <w:rPr>
          <w:rFonts w:ascii="David" w:hAnsi="David"/>
          <w:szCs w:val="24"/>
        </w:rPr>
        <w:t xml:space="preserve"> </w:t>
      </w:r>
      <w:r w:rsidRPr="009952B9">
        <w:rPr>
          <w:rFonts w:ascii="David" w:hAnsi="David"/>
          <w:szCs w:val="24"/>
          <w:rtl/>
        </w:rPr>
        <w:t>המחקר</w:t>
      </w:r>
      <w:r w:rsidRPr="009952B9">
        <w:rPr>
          <w:rFonts w:ascii="David" w:hAnsi="David"/>
          <w:szCs w:val="24"/>
        </w:rPr>
        <w:t xml:space="preserve"> </w:t>
      </w:r>
      <w:r w:rsidRPr="009952B9">
        <w:rPr>
          <w:rFonts w:ascii="David" w:hAnsi="David"/>
          <w:szCs w:val="24"/>
          <w:rtl/>
        </w:rPr>
        <w:t>כפי</w:t>
      </w:r>
      <w:r w:rsidRPr="009952B9">
        <w:rPr>
          <w:rFonts w:ascii="David" w:hAnsi="David"/>
          <w:szCs w:val="24"/>
        </w:rPr>
        <w:t xml:space="preserve"> </w:t>
      </w:r>
      <w:r w:rsidRPr="009952B9">
        <w:rPr>
          <w:rFonts w:ascii="David" w:hAnsi="David"/>
          <w:szCs w:val="24"/>
          <w:rtl/>
        </w:rPr>
        <w:t>שהופיעו</w:t>
      </w:r>
      <w:r w:rsidRPr="009952B9">
        <w:rPr>
          <w:rFonts w:ascii="David" w:hAnsi="David"/>
          <w:szCs w:val="24"/>
        </w:rPr>
        <w:t xml:space="preserve"> </w:t>
      </w:r>
      <w:r w:rsidRPr="009952B9">
        <w:rPr>
          <w:rFonts w:ascii="David" w:hAnsi="David"/>
          <w:szCs w:val="24"/>
          <w:rtl/>
        </w:rPr>
        <w:t>בהצעת</w:t>
      </w:r>
      <w:r w:rsidRPr="009952B9">
        <w:rPr>
          <w:rFonts w:ascii="David" w:hAnsi="David"/>
          <w:szCs w:val="24"/>
        </w:rPr>
        <w:t xml:space="preserve"> </w:t>
      </w:r>
      <w:r w:rsidRPr="009952B9">
        <w:rPr>
          <w:rFonts w:ascii="David" w:hAnsi="David"/>
          <w:szCs w:val="24"/>
          <w:rtl/>
        </w:rPr>
        <w:t>המחקר</w:t>
      </w:r>
    </w:p>
    <w:p w14:paraId="6082DFB0" w14:textId="77777777" w:rsidR="00656840" w:rsidRPr="009952B9" w:rsidRDefault="00656840" w:rsidP="00656840">
      <w:pPr>
        <w:pStyle w:val="af5"/>
        <w:numPr>
          <w:ilvl w:val="0"/>
          <w:numId w:val="93"/>
        </w:numPr>
        <w:autoSpaceDE w:val="0"/>
        <w:autoSpaceDN w:val="0"/>
        <w:adjustRightInd w:val="0"/>
        <w:spacing w:after="120" w:line="264" w:lineRule="auto"/>
        <w:rPr>
          <w:rFonts w:ascii="David" w:hAnsi="David"/>
          <w:szCs w:val="24"/>
        </w:rPr>
      </w:pPr>
      <w:r w:rsidRPr="009952B9">
        <w:rPr>
          <w:rFonts w:ascii="David" w:hAnsi="David"/>
          <w:szCs w:val="24"/>
          <w:rtl/>
        </w:rPr>
        <w:t>שיטות</w:t>
      </w:r>
      <w:r w:rsidRPr="009952B9">
        <w:rPr>
          <w:rFonts w:ascii="David" w:hAnsi="David"/>
          <w:szCs w:val="24"/>
        </w:rPr>
        <w:t xml:space="preserve"> </w:t>
      </w:r>
      <w:r w:rsidRPr="009952B9">
        <w:rPr>
          <w:rFonts w:ascii="David" w:hAnsi="David"/>
          <w:szCs w:val="24"/>
          <w:rtl/>
        </w:rPr>
        <w:t>העבודה</w:t>
      </w:r>
    </w:p>
    <w:p w14:paraId="17CC3E47" w14:textId="77777777" w:rsidR="00656840" w:rsidRPr="009952B9" w:rsidRDefault="00656840" w:rsidP="00656840">
      <w:pPr>
        <w:pStyle w:val="af5"/>
        <w:numPr>
          <w:ilvl w:val="0"/>
          <w:numId w:val="93"/>
        </w:numPr>
        <w:autoSpaceDE w:val="0"/>
        <w:autoSpaceDN w:val="0"/>
        <w:adjustRightInd w:val="0"/>
        <w:spacing w:after="120" w:line="264" w:lineRule="auto"/>
        <w:rPr>
          <w:rFonts w:ascii="David" w:hAnsi="David"/>
          <w:szCs w:val="24"/>
        </w:rPr>
      </w:pPr>
      <w:r w:rsidRPr="009952B9">
        <w:rPr>
          <w:rFonts w:ascii="David" w:hAnsi="David"/>
          <w:szCs w:val="24"/>
          <w:rtl/>
        </w:rPr>
        <w:t>תוצאות</w:t>
      </w:r>
      <w:r w:rsidRPr="009952B9">
        <w:rPr>
          <w:rFonts w:ascii="David" w:hAnsi="David"/>
          <w:szCs w:val="24"/>
        </w:rPr>
        <w:t xml:space="preserve"> </w:t>
      </w:r>
      <w:r w:rsidRPr="009952B9">
        <w:rPr>
          <w:rFonts w:ascii="David" w:hAnsi="David"/>
          <w:szCs w:val="24"/>
          <w:rtl/>
        </w:rPr>
        <w:t>עיקריות</w:t>
      </w:r>
      <w:r w:rsidRPr="009952B9">
        <w:rPr>
          <w:rFonts w:ascii="David" w:hAnsi="David"/>
          <w:szCs w:val="24"/>
        </w:rPr>
        <w:t xml:space="preserve"> </w:t>
      </w:r>
      <w:r w:rsidRPr="009952B9">
        <w:rPr>
          <w:rFonts w:ascii="David" w:hAnsi="David"/>
          <w:szCs w:val="24"/>
          <w:rtl/>
        </w:rPr>
        <w:t>לתקופת</w:t>
      </w:r>
      <w:r w:rsidRPr="009952B9">
        <w:rPr>
          <w:rFonts w:ascii="David" w:hAnsi="David"/>
          <w:szCs w:val="24"/>
        </w:rPr>
        <w:t xml:space="preserve"> </w:t>
      </w:r>
      <w:r w:rsidRPr="009952B9">
        <w:rPr>
          <w:rFonts w:ascii="David" w:hAnsi="David"/>
          <w:szCs w:val="24"/>
          <w:rtl/>
        </w:rPr>
        <w:t>הדוח</w:t>
      </w:r>
      <w:r w:rsidRPr="009952B9">
        <w:rPr>
          <w:rFonts w:ascii="David" w:hAnsi="David"/>
          <w:szCs w:val="24"/>
        </w:rPr>
        <w:t xml:space="preserve"> </w:t>
      </w:r>
      <w:r w:rsidRPr="009952B9">
        <w:rPr>
          <w:rFonts w:ascii="David" w:hAnsi="David"/>
          <w:szCs w:val="24"/>
          <w:rtl/>
        </w:rPr>
        <w:t>הנידון</w:t>
      </w:r>
    </w:p>
    <w:p w14:paraId="117DED62" w14:textId="77777777" w:rsidR="00656840" w:rsidRPr="009952B9" w:rsidRDefault="00656840" w:rsidP="00656840">
      <w:pPr>
        <w:pStyle w:val="af5"/>
        <w:numPr>
          <w:ilvl w:val="0"/>
          <w:numId w:val="93"/>
        </w:numPr>
        <w:autoSpaceDE w:val="0"/>
        <w:autoSpaceDN w:val="0"/>
        <w:adjustRightInd w:val="0"/>
        <w:spacing w:after="120" w:line="264" w:lineRule="auto"/>
        <w:rPr>
          <w:rFonts w:ascii="David" w:hAnsi="David"/>
          <w:szCs w:val="24"/>
        </w:rPr>
      </w:pPr>
      <w:r w:rsidRPr="009952B9">
        <w:rPr>
          <w:rFonts w:ascii="David" w:hAnsi="David"/>
          <w:szCs w:val="24"/>
          <w:rtl/>
        </w:rPr>
        <w:t>מסקנות</w:t>
      </w:r>
      <w:r w:rsidRPr="009952B9">
        <w:rPr>
          <w:rFonts w:ascii="David" w:hAnsi="David"/>
          <w:szCs w:val="24"/>
        </w:rPr>
        <w:t xml:space="preserve"> </w:t>
      </w:r>
      <w:r w:rsidRPr="009952B9">
        <w:rPr>
          <w:rFonts w:ascii="David" w:hAnsi="David"/>
          <w:szCs w:val="24"/>
          <w:rtl/>
        </w:rPr>
        <w:t>והמלצות</w:t>
      </w:r>
      <w:r w:rsidRPr="009952B9">
        <w:rPr>
          <w:rFonts w:ascii="David" w:hAnsi="David"/>
          <w:szCs w:val="24"/>
        </w:rPr>
        <w:t xml:space="preserve"> </w:t>
      </w:r>
      <w:r w:rsidRPr="009952B9">
        <w:rPr>
          <w:rFonts w:ascii="David" w:hAnsi="David"/>
          <w:szCs w:val="24"/>
          <w:rtl/>
        </w:rPr>
        <w:t>לגבי</w:t>
      </w:r>
      <w:r w:rsidRPr="009952B9">
        <w:rPr>
          <w:rFonts w:ascii="David" w:hAnsi="David"/>
          <w:szCs w:val="24"/>
        </w:rPr>
        <w:t xml:space="preserve"> </w:t>
      </w:r>
      <w:r w:rsidRPr="009952B9">
        <w:rPr>
          <w:rFonts w:ascii="David" w:hAnsi="David"/>
          <w:szCs w:val="24"/>
          <w:rtl/>
        </w:rPr>
        <w:t>יישום</w:t>
      </w:r>
      <w:r w:rsidRPr="009952B9">
        <w:rPr>
          <w:rFonts w:ascii="David" w:hAnsi="David"/>
          <w:szCs w:val="24"/>
        </w:rPr>
        <w:t xml:space="preserve"> </w:t>
      </w:r>
      <w:r w:rsidRPr="009952B9">
        <w:rPr>
          <w:rFonts w:ascii="David" w:hAnsi="David"/>
          <w:szCs w:val="24"/>
          <w:rtl/>
        </w:rPr>
        <w:t>התוצאות</w:t>
      </w:r>
      <w:r w:rsidRPr="009952B9">
        <w:rPr>
          <w:rFonts w:ascii="David" w:hAnsi="David"/>
          <w:szCs w:val="24"/>
        </w:rPr>
        <w:t>.</w:t>
      </w:r>
    </w:p>
    <w:p w14:paraId="270875EF"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אין</w:t>
      </w:r>
      <w:r w:rsidRPr="009952B9">
        <w:rPr>
          <w:rFonts w:ascii="David" w:hAnsi="David" w:cs="David"/>
          <w:szCs w:val="24"/>
        </w:rPr>
        <w:t xml:space="preserve"> </w:t>
      </w:r>
      <w:r w:rsidRPr="009952B9">
        <w:rPr>
          <w:rFonts w:ascii="David" w:hAnsi="David" w:cs="David"/>
          <w:szCs w:val="24"/>
          <w:rtl/>
        </w:rPr>
        <w:t>לכלול</w:t>
      </w:r>
      <w:r w:rsidRPr="009952B9">
        <w:rPr>
          <w:rFonts w:ascii="David" w:hAnsi="David" w:cs="David"/>
          <w:szCs w:val="24"/>
        </w:rPr>
        <w:t xml:space="preserve"> </w:t>
      </w:r>
      <w:r w:rsidRPr="009952B9">
        <w:rPr>
          <w:rFonts w:ascii="David" w:hAnsi="David" w:cs="David"/>
          <w:szCs w:val="24"/>
          <w:rtl/>
        </w:rPr>
        <w:t>בתקציר</w:t>
      </w:r>
      <w:r w:rsidRPr="009952B9">
        <w:rPr>
          <w:rFonts w:ascii="David" w:hAnsi="David" w:cs="David"/>
          <w:szCs w:val="24"/>
        </w:rPr>
        <w:t xml:space="preserve"> </w:t>
      </w:r>
      <w:r w:rsidRPr="009952B9">
        <w:rPr>
          <w:rFonts w:ascii="David" w:hAnsi="David" w:cs="David"/>
          <w:szCs w:val="24"/>
          <w:rtl/>
        </w:rPr>
        <w:t>חומר</w:t>
      </w:r>
      <w:r w:rsidRPr="009952B9">
        <w:rPr>
          <w:rFonts w:ascii="David" w:hAnsi="David" w:cs="David"/>
          <w:szCs w:val="24"/>
        </w:rPr>
        <w:t xml:space="preserve"> </w:t>
      </w:r>
      <w:r w:rsidRPr="009952B9">
        <w:rPr>
          <w:rFonts w:ascii="David" w:hAnsi="David" w:cs="David"/>
          <w:szCs w:val="24"/>
          <w:rtl/>
        </w:rPr>
        <w:t>רקע,</w:t>
      </w:r>
      <w:r w:rsidRPr="009952B9">
        <w:rPr>
          <w:rFonts w:ascii="David" w:hAnsi="David" w:cs="David"/>
          <w:szCs w:val="24"/>
        </w:rPr>
        <w:t xml:space="preserve"> </w:t>
      </w:r>
      <w:r w:rsidRPr="009952B9">
        <w:rPr>
          <w:rFonts w:ascii="David" w:hAnsi="David" w:cs="David"/>
          <w:szCs w:val="24"/>
          <w:rtl/>
        </w:rPr>
        <w:t>סקירה</w:t>
      </w:r>
      <w:r w:rsidRPr="009952B9">
        <w:rPr>
          <w:rFonts w:ascii="David" w:hAnsi="David" w:cs="David"/>
          <w:szCs w:val="24"/>
        </w:rPr>
        <w:t xml:space="preserve"> </w:t>
      </w:r>
      <w:r w:rsidRPr="009952B9">
        <w:rPr>
          <w:rFonts w:ascii="David" w:hAnsi="David" w:cs="David"/>
          <w:szCs w:val="24"/>
          <w:rtl/>
        </w:rPr>
        <w:t>ספרותית</w:t>
      </w:r>
      <w:r w:rsidRPr="009952B9">
        <w:rPr>
          <w:rFonts w:ascii="David" w:hAnsi="David" w:cs="David"/>
          <w:szCs w:val="24"/>
        </w:rPr>
        <w:t xml:space="preserve"> </w:t>
      </w:r>
      <w:r w:rsidRPr="009952B9">
        <w:rPr>
          <w:rFonts w:ascii="David" w:hAnsi="David" w:cs="David"/>
          <w:szCs w:val="24"/>
          <w:rtl/>
        </w:rPr>
        <w:t>או</w:t>
      </w:r>
      <w:r w:rsidRPr="009952B9">
        <w:rPr>
          <w:rFonts w:ascii="David" w:hAnsi="David" w:cs="David"/>
          <w:szCs w:val="24"/>
        </w:rPr>
        <w:t xml:space="preserve"> </w:t>
      </w:r>
      <w:r w:rsidRPr="009952B9">
        <w:rPr>
          <w:rFonts w:ascii="David" w:hAnsi="David" w:cs="David"/>
          <w:szCs w:val="24"/>
          <w:rtl/>
        </w:rPr>
        <w:t>אזכור</w:t>
      </w:r>
      <w:r w:rsidRPr="009952B9">
        <w:rPr>
          <w:rFonts w:ascii="David" w:hAnsi="David" w:cs="David"/>
          <w:szCs w:val="24"/>
        </w:rPr>
        <w:t xml:space="preserve"> </w:t>
      </w:r>
      <w:r w:rsidRPr="009952B9">
        <w:rPr>
          <w:rFonts w:ascii="David" w:hAnsi="David" w:cs="David"/>
          <w:szCs w:val="24"/>
          <w:rtl/>
        </w:rPr>
        <w:t>עבודות</w:t>
      </w:r>
      <w:r w:rsidRPr="009952B9">
        <w:rPr>
          <w:rFonts w:ascii="David" w:hAnsi="David" w:cs="David"/>
          <w:szCs w:val="24"/>
        </w:rPr>
        <w:t xml:space="preserve"> </w:t>
      </w:r>
      <w:r w:rsidRPr="009952B9">
        <w:rPr>
          <w:rFonts w:ascii="David" w:hAnsi="David" w:cs="David"/>
          <w:szCs w:val="24"/>
          <w:rtl/>
        </w:rPr>
        <w:t>קודמות.</w:t>
      </w:r>
    </w:p>
    <w:p w14:paraId="0AA1278C" w14:textId="77777777" w:rsidR="00656840" w:rsidRPr="009952B9" w:rsidRDefault="00656840" w:rsidP="00656840">
      <w:pPr>
        <w:spacing w:line="360" w:lineRule="auto"/>
        <w:jc w:val="both"/>
        <w:rPr>
          <w:rFonts w:ascii="David" w:hAnsi="David" w:cs="David"/>
          <w:szCs w:val="24"/>
          <w:rtl/>
        </w:rPr>
      </w:pPr>
      <w:r w:rsidRPr="009952B9">
        <w:rPr>
          <w:rFonts w:ascii="David" w:hAnsi="David" w:cs="David"/>
          <w:szCs w:val="24"/>
          <w:rtl/>
        </w:rPr>
        <w:t>נזכיר כי תקציר הדו"ח ישמש את המשרד לצורכי פרסום ולכן לא מומלץ לכלול בו פרטים בעלי רגישות מסחרית.</w:t>
      </w:r>
    </w:p>
    <w:p w14:paraId="6376D18A" w14:textId="77777777" w:rsidR="00656840" w:rsidRPr="009952B9" w:rsidRDefault="00656840" w:rsidP="00656840">
      <w:pPr>
        <w:spacing w:line="360" w:lineRule="auto"/>
        <w:jc w:val="both"/>
        <w:rPr>
          <w:rFonts w:ascii="David" w:hAnsi="David" w:cs="David"/>
          <w:szCs w:val="24"/>
          <w:rtl/>
        </w:rPr>
      </w:pPr>
    </w:p>
    <w:p w14:paraId="6051975D" w14:textId="77777777" w:rsidR="00656840" w:rsidRPr="009952B9" w:rsidRDefault="00656840" w:rsidP="00656840">
      <w:pPr>
        <w:spacing w:line="360" w:lineRule="auto"/>
        <w:jc w:val="both"/>
        <w:rPr>
          <w:rFonts w:ascii="David" w:hAnsi="David" w:cs="David"/>
          <w:szCs w:val="24"/>
          <w:rtl/>
        </w:rPr>
      </w:pPr>
      <w:r w:rsidRPr="009952B9">
        <w:rPr>
          <w:rFonts w:ascii="David" w:hAnsi="David" w:cs="David" w:hint="eastAsia"/>
          <w:szCs w:val="24"/>
          <w:rtl/>
        </w:rPr>
        <w:t>דוגמה</w:t>
      </w:r>
      <w:r w:rsidRPr="009952B9">
        <w:rPr>
          <w:rFonts w:ascii="David" w:hAnsi="David" w:cs="David"/>
          <w:szCs w:val="24"/>
          <w:rtl/>
        </w:rPr>
        <w:t xml:space="preserve"> </w:t>
      </w:r>
      <w:r w:rsidRPr="009952B9">
        <w:rPr>
          <w:rFonts w:ascii="David" w:hAnsi="David" w:cs="David" w:hint="eastAsia"/>
          <w:szCs w:val="24"/>
          <w:rtl/>
        </w:rPr>
        <w:t>לדף</w:t>
      </w:r>
      <w:r w:rsidRPr="009952B9">
        <w:rPr>
          <w:rFonts w:ascii="David" w:hAnsi="David" w:cs="David"/>
          <w:szCs w:val="24"/>
          <w:rtl/>
        </w:rPr>
        <w:t xml:space="preserve"> </w:t>
      </w:r>
      <w:r w:rsidRPr="009952B9">
        <w:rPr>
          <w:rFonts w:ascii="David" w:hAnsi="David" w:cs="David" w:hint="eastAsia"/>
          <w:szCs w:val="24"/>
          <w:rtl/>
        </w:rPr>
        <w:t>תקציר</w:t>
      </w:r>
      <w:r w:rsidRPr="009952B9">
        <w:rPr>
          <w:rFonts w:ascii="David" w:hAnsi="David" w:cs="David"/>
          <w:szCs w:val="24"/>
          <w:rtl/>
        </w:rPr>
        <w:t xml:space="preserve"> </w:t>
      </w:r>
      <w:r w:rsidRPr="009952B9">
        <w:rPr>
          <w:rFonts w:ascii="David" w:hAnsi="David" w:cs="David" w:hint="eastAsia"/>
          <w:szCs w:val="24"/>
          <w:rtl/>
        </w:rPr>
        <w:t>באנגלית</w:t>
      </w:r>
      <w:r w:rsidRPr="009952B9">
        <w:rPr>
          <w:rFonts w:ascii="David" w:hAnsi="David" w:cs="David"/>
          <w:szCs w:val="24"/>
          <w:rtl/>
        </w:rPr>
        <w:t xml:space="preserve"> – </w:t>
      </w:r>
      <w:r w:rsidRPr="009952B9">
        <w:rPr>
          <w:rFonts w:ascii="David" w:hAnsi="David" w:cs="David" w:hint="eastAsia"/>
          <w:szCs w:val="24"/>
          <w:rtl/>
        </w:rPr>
        <w:t>דוח</w:t>
      </w:r>
      <w:r w:rsidRPr="009952B9">
        <w:rPr>
          <w:rFonts w:ascii="David" w:hAnsi="David" w:cs="David"/>
          <w:szCs w:val="24"/>
          <w:rtl/>
        </w:rPr>
        <w:t xml:space="preserve"> </w:t>
      </w:r>
      <w:r w:rsidRPr="009952B9">
        <w:rPr>
          <w:rFonts w:ascii="David" w:hAnsi="David" w:cs="David" w:hint="eastAsia"/>
          <w:szCs w:val="24"/>
          <w:rtl/>
        </w:rPr>
        <w:t>מדעי</w:t>
      </w:r>
      <w:r w:rsidRPr="009952B9">
        <w:rPr>
          <w:rFonts w:ascii="David" w:hAnsi="David" w:cs="David"/>
          <w:szCs w:val="24"/>
          <w:rtl/>
        </w:rPr>
        <w:t xml:space="preserve"> </w:t>
      </w:r>
      <w:r w:rsidRPr="009952B9">
        <w:rPr>
          <w:rFonts w:ascii="David" w:hAnsi="David" w:cs="David" w:hint="eastAsia"/>
          <w:szCs w:val="24"/>
          <w:rtl/>
        </w:rPr>
        <w:t>סופי</w:t>
      </w:r>
    </w:p>
    <w:p w14:paraId="3528AAC5" w14:textId="77777777" w:rsidR="00656840" w:rsidRPr="009952B9" w:rsidRDefault="00656840" w:rsidP="00656840">
      <w:pPr>
        <w:bidi w:val="0"/>
        <w:spacing w:line="360" w:lineRule="auto"/>
        <w:jc w:val="both"/>
        <w:rPr>
          <w:rFonts w:ascii="David" w:hAnsi="David" w:cs="David"/>
          <w:szCs w:val="24"/>
        </w:rPr>
      </w:pPr>
      <w:r w:rsidRPr="009952B9">
        <w:rPr>
          <w:rFonts w:ascii="David" w:hAnsi="David" w:cs="David"/>
          <w:szCs w:val="24"/>
        </w:rPr>
        <w:t>Development of a New Type of Perpetuum Mobile</w:t>
      </w:r>
    </w:p>
    <w:p w14:paraId="742C1530" w14:textId="77777777" w:rsidR="00656840" w:rsidRPr="009952B9" w:rsidRDefault="00656840" w:rsidP="00656840">
      <w:pPr>
        <w:bidi w:val="0"/>
        <w:spacing w:line="360" w:lineRule="auto"/>
        <w:jc w:val="both"/>
        <w:rPr>
          <w:rFonts w:ascii="David" w:hAnsi="David" w:cs="David"/>
          <w:szCs w:val="24"/>
        </w:rPr>
      </w:pPr>
      <w:r w:rsidRPr="009952B9">
        <w:rPr>
          <w:rFonts w:ascii="David" w:hAnsi="David" w:cs="David"/>
          <w:szCs w:val="24"/>
        </w:rPr>
        <w:t>Annual Report for the Period January 2016 – December 2016</w:t>
      </w:r>
    </w:p>
    <w:p w14:paraId="5A35D988" w14:textId="77777777" w:rsidR="00656840" w:rsidRPr="009952B9" w:rsidRDefault="00656840" w:rsidP="00656840">
      <w:pPr>
        <w:bidi w:val="0"/>
        <w:spacing w:line="360" w:lineRule="auto"/>
        <w:jc w:val="both"/>
        <w:rPr>
          <w:rFonts w:ascii="David" w:hAnsi="David" w:cs="David"/>
          <w:szCs w:val="24"/>
        </w:rPr>
      </w:pPr>
    </w:p>
    <w:p w14:paraId="5EE7236D" w14:textId="77777777" w:rsidR="00656840" w:rsidRPr="009952B9" w:rsidRDefault="00656840" w:rsidP="00656840">
      <w:pPr>
        <w:bidi w:val="0"/>
        <w:spacing w:line="360" w:lineRule="auto"/>
        <w:jc w:val="both"/>
        <w:rPr>
          <w:rFonts w:ascii="David" w:hAnsi="David" w:cs="David"/>
          <w:szCs w:val="24"/>
        </w:rPr>
      </w:pPr>
      <w:r w:rsidRPr="009952B9">
        <w:rPr>
          <w:rFonts w:ascii="David" w:hAnsi="David" w:cs="David"/>
          <w:szCs w:val="24"/>
        </w:rPr>
        <w:t>Mr. Yazam Tov</w:t>
      </w:r>
    </w:p>
    <w:p w14:paraId="6446F173" w14:textId="77777777" w:rsidR="00656840" w:rsidRPr="009952B9" w:rsidRDefault="00656840" w:rsidP="00656840">
      <w:pPr>
        <w:bidi w:val="0"/>
        <w:spacing w:line="360" w:lineRule="auto"/>
        <w:jc w:val="both"/>
        <w:rPr>
          <w:rFonts w:ascii="David" w:hAnsi="David" w:cs="David"/>
          <w:szCs w:val="24"/>
        </w:rPr>
      </w:pPr>
      <w:r w:rsidRPr="009952B9">
        <w:rPr>
          <w:rFonts w:ascii="David" w:hAnsi="David" w:cs="David"/>
          <w:szCs w:val="24"/>
        </w:rPr>
        <w:t>Dr. Sagi Naor (Principal Investigator)</w:t>
      </w:r>
    </w:p>
    <w:p w14:paraId="10A9B55A" w14:textId="77777777" w:rsidR="00656840" w:rsidRPr="009952B9" w:rsidRDefault="00656840" w:rsidP="00656840">
      <w:pPr>
        <w:bidi w:val="0"/>
        <w:spacing w:line="360" w:lineRule="auto"/>
        <w:jc w:val="both"/>
        <w:rPr>
          <w:rFonts w:ascii="David" w:hAnsi="David" w:cs="David"/>
          <w:szCs w:val="24"/>
        </w:rPr>
      </w:pPr>
      <w:r w:rsidRPr="009952B9">
        <w:rPr>
          <w:rFonts w:ascii="David" w:hAnsi="David" w:cs="David"/>
          <w:szCs w:val="24"/>
        </w:rPr>
        <w:t>Yazam Limited</w:t>
      </w:r>
    </w:p>
    <w:p w14:paraId="599EF8BD" w14:textId="77777777" w:rsidR="00656840" w:rsidRPr="009952B9" w:rsidRDefault="00656840" w:rsidP="00656840">
      <w:pPr>
        <w:bidi w:val="0"/>
        <w:spacing w:line="360" w:lineRule="auto"/>
        <w:jc w:val="both"/>
        <w:rPr>
          <w:rFonts w:ascii="David" w:hAnsi="David" w:cs="David"/>
          <w:szCs w:val="24"/>
        </w:rPr>
      </w:pPr>
    </w:p>
    <w:p w14:paraId="42B94998" w14:textId="77777777" w:rsidR="00656840" w:rsidRPr="009952B9" w:rsidRDefault="00656840" w:rsidP="00656840">
      <w:pPr>
        <w:bidi w:val="0"/>
        <w:spacing w:line="360" w:lineRule="auto"/>
        <w:jc w:val="both"/>
        <w:rPr>
          <w:rFonts w:ascii="David" w:hAnsi="David" w:cs="David"/>
          <w:szCs w:val="24"/>
        </w:rPr>
      </w:pPr>
      <w:r w:rsidRPr="009952B9">
        <w:rPr>
          <w:rFonts w:ascii="David" w:hAnsi="David" w:cs="David"/>
          <w:szCs w:val="24"/>
        </w:rPr>
        <w:t>Abstract</w:t>
      </w:r>
    </w:p>
    <w:p w14:paraId="59492B60" w14:textId="77777777" w:rsidR="00656840" w:rsidRPr="009952B9" w:rsidRDefault="00656840" w:rsidP="00656840">
      <w:pPr>
        <w:bidi w:val="0"/>
        <w:spacing w:line="360" w:lineRule="auto"/>
        <w:jc w:val="both"/>
        <w:rPr>
          <w:rFonts w:ascii="David" w:hAnsi="David" w:cs="David"/>
          <w:szCs w:val="24"/>
        </w:rPr>
      </w:pPr>
    </w:p>
    <w:p w14:paraId="6711F5F0" w14:textId="77777777" w:rsidR="00656840" w:rsidRPr="009952B9" w:rsidRDefault="00656840" w:rsidP="00656840">
      <w:pPr>
        <w:bidi w:val="0"/>
        <w:spacing w:line="360" w:lineRule="auto"/>
        <w:jc w:val="both"/>
        <w:rPr>
          <w:rFonts w:ascii="David" w:hAnsi="David" w:cs="David"/>
          <w:szCs w:val="24"/>
        </w:rPr>
      </w:pPr>
      <w:r w:rsidRPr="009952B9">
        <w:rPr>
          <w:rFonts w:ascii="David" w:hAnsi="David" w:cs="David"/>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14:paraId="3714DFE4" w14:textId="77777777" w:rsidR="00656840" w:rsidRPr="009952B9" w:rsidRDefault="00656840" w:rsidP="00656840">
      <w:pPr>
        <w:pStyle w:val="af5"/>
        <w:numPr>
          <w:ilvl w:val="0"/>
          <w:numId w:val="92"/>
        </w:numPr>
        <w:spacing w:after="120" w:line="360" w:lineRule="auto"/>
        <w:jc w:val="both"/>
        <w:rPr>
          <w:rFonts w:ascii="David" w:hAnsi="David"/>
          <w:szCs w:val="24"/>
          <w:rtl/>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14:paraId="36DDF04A" w14:textId="77777777" w:rsidR="00656840" w:rsidRPr="009952B9" w:rsidRDefault="00656840" w:rsidP="00656840">
      <w:pPr>
        <w:tabs>
          <w:tab w:val="left" w:pos="960"/>
        </w:tabs>
        <w:spacing w:line="360" w:lineRule="auto"/>
        <w:ind w:left="567" w:right="454"/>
        <w:rPr>
          <w:rFonts w:ascii="David" w:hAnsi="David" w:cs="David"/>
          <w:szCs w:val="24"/>
          <w:rtl/>
        </w:rPr>
      </w:pPr>
      <w:r w:rsidRPr="009952B9">
        <w:rPr>
          <w:rFonts w:ascii="David" w:hAnsi="David" w:cs="David"/>
          <w:szCs w:val="24"/>
          <w:rtl/>
        </w:rPr>
        <w:t>גוף דו"ח המחקר שיכלול:</w:t>
      </w:r>
    </w:p>
    <w:p w14:paraId="7B582524" w14:textId="77777777" w:rsidR="00656840" w:rsidRPr="009952B9" w:rsidRDefault="00656840" w:rsidP="00656840">
      <w:pPr>
        <w:tabs>
          <w:tab w:val="left" w:pos="960"/>
        </w:tabs>
        <w:spacing w:line="360" w:lineRule="auto"/>
        <w:ind w:right="454"/>
        <w:jc w:val="both"/>
        <w:rPr>
          <w:rFonts w:ascii="David" w:hAnsi="David" w:cs="David"/>
          <w:szCs w:val="24"/>
          <w:rtl/>
        </w:rPr>
      </w:pPr>
      <w:r w:rsidRPr="009952B9">
        <w:rPr>
          <w:rFonts w:ascii="David" w:hAnsi="David" w:cs="David"/>
          <w:b/>
          <w:bCs/>
          <w:szCs w:val="24"/>
          <w:rtl/>
        </w:rPr>
        <w:tab/>
        <w:t>מבוא-</w:t>
      </w:r>
      <w:r w:rsidRPr="009952B9">
        <w:rPr>
          <w:rFonts w:ascii="David" w:hAnsi="David" w:cs="David"/>
          <w:szCs w:val="24"/>
          <w:rtl/>
        </w:rPr>
        <w:t xml:space="preserve"> רקע מדעי קצר ומטרות המחקר לתקופת הדו"ח.</w:t>
      </w:r>
    </w:p>
    <w:p w14:paraId="7F95C33F" w14:textId="77777777" w:rsidR="00656840" w:rsidRPr="009952B9" w:rsidRDefault="00656840" w:rsidP="00656840">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מטרות המחקר-</w:t>
      </w:r>
      <w:r w:rsidRPr="009952B9">
        <w:rPr>
          <w:rFonts w:ascii="David" w:hAnsi="David" w:cs="David"/>
          <w:szCs w:val="24"/>
          <w:rtl/>
        </w:rPr>
        <w:t xml:space="preserve"> נא לרשום את אותן מטרות מחקר כפי שהופיעו בהצעת המחקר המקורית, ללא שינויים.</w:t>
      </w:r>
    </w:p>
    <w:p w14:paraId="2F703AC1" w14:textId="77777777" w:rsidR="00656840" w:rsidRPr="009952B9" w:rsidRDefault="00656840" w:rsidP="00656840">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פירוט עיקרי הניסויים</w:t>
      </w:r>
      <w:r w:rsidRPr="009952B9">
        <w:rPr>
          <w:rFonts w:ascii="David" w:hAnsi="David" w:cs="David"/>
          <w:szCs w:val="24"/>
          <w:rtl/>
        </w:rPr>
        <w:t xml:space="preserve"> </w:t>
      </w:r>
      <w:r w:rsidRPr="009952B9">
        <w:rPr>
          <w:rFonts w:ascii="David" w:hAnsi="David" w:cs="David"/>
          <w:b/>
          <w:bCs/>
          <w:szCs w:val="24"/>
          <w:rtl/>
        </w:rPr>
        <w:t>ותוצאות המחקר</w:t>
      </w:r>
      <w:r w:rsidRPr="009952B9">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7F8AC31E" w14:textId="77777777" w:rsidR="00656840" w:rsidRPr="009952B9" w:rsidRDefault="00656840" w:rsidP="00656840">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דיון</w:t>
      </w:r>
      <w:r w:rsidRPr="009952B9">
        <w:rPr>
          <w:rFonts w:ascii="David" w:hAnsi="David" w:cs="David"/>
          <w:szCs w:val="24"/>
          <w:rtl/>
        </w:rPr>
        <w:t xml:space="preserve"> - כולל </w:t>
      </w:r>
    </w:p>
    <w:p w14:paraId="096C6145" w14:textId="77777777" w:rsidR="00656840" w:rsidRPr="009952B9" w:rsidRDefault="00656840" w:rsidP="00656840">
      <w:pPr>
        <w:pStyle w:val="af5"/>
        <w:numPr>
          <w:ilvl w:val="0"/>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והשלכותיהן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המשך</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סיומו</w:t>
      </w:r>
      <w:r w:rsidRPr="009952B9">
        <w:rPr>
          <w:rFonts w:ascii="David" w:hAnsi="David"/>
          <w:szCs w:val="24"/>
          <w:rtl/>
        </w:rPr>
        <w:t xml:space="preserve"> </w:t>
      </w:r>
      <w:r w:rsidRPr="009952B9">
        <w:rPr>
          <w:rFonts w:ascii="David" w:hAnsi="David" w:hint="eastAsia"/>
          <w:szCs w:val="24"/>
          <w:rtl/>
        </w:rPr>
        <w:t>כנדרש</w:t>
      </w:r>
      <w:r w:rsidRPr="009952B9">
        <w:rPr>
          <w:rFonts w:ascii="David" w:hAnsi="David"/>
          <w:szCs w:val="24"/>
          <w:rtl/>
        </w:rPr>
        <w:t xml:space="preserve"> </w:t>
      </w:r>
      <w:r w:rsidRPr="009952B9">
        <w:rPr>
          <w:rFonts w:ascii="David" w:hAnsi="David" w:hint="eastAsia"/>
          <w:szCs w:val="24"/>
          <w:rtl/>
        </w:rPr>
        <w:t>בפרסומים</w:t>
      </w:r>
      <w:r w:rsidRPr="009952B9">
        <w:rPr>
          <w:rFonts w:ascii="David" w:hAnsi="David"/>
          <w:szCs w:val="24"/>
          <w:rtl/>
        </w:rPr>
        <w:t xml:space="preserve"> </w:t>
      </w:r>
      <w:r w:rsidRPr="009952B9">
        <w:rPr>
          <w:rFonts w:ascii="David" w:hAnsi="David" w:hint="eastAsia"/>
          <w:szCs w:val="24"/>
          <w:rtl/>
        </w:rPr>
        <w:t>מדעיים</w:t>
      </w:r>
    </w:p>
    <w:p w14:paraId="1DDC41DA" w14:textId="77777777" w:rsidR="00656840" w:rsidRPr="009952B9" w:rsidRDefault="00656840" w:rsidP="00656840">
      <w:pPr>
        <w:pStyle w:val="af5"/>
        <w:numPr>
          <w:ilvl w:val="0"/>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השוואה</w:t>
      </w:r>
      <w:r w:rsidRPr="009952B9">
        <w:rPr>
          <w:rFonts w:ascii="David" w:hAnsi="David"/>
          <w:szCs w:val="24"/>
          <w:rtl/>
        </w:rPr>
        <w:t xml:space="preserve"> </w:t>
      </w:r>
      <w:r w:rsidRPr="009952B9">
        <w:rPr>
          <w:rFonts w:ascii="David" w:hAnsi="David" w:hint="eastAsia"/>
          <w:szCs w:val="24"/>
          <w:rtl/>
        </w:rPr>
        <w:t>לסקר</w:t>
      </w:r>
      <w:r w:rsidRPr="009952B9">
        <w:rPr>
          <w:rFonts w:ascii="David" w:hAnsi="David"/>
          <w:szCs w:val="24"/>
          <w:rtl/>
        </w:rPr>
        <w:t xml:space="preserve"> </w:t>
      </w:r>
      <w:r w:rsidRPr="009952B9">
        <w:rPr>
          <w:rFonts w:ascii="David" w:hAnsi="David" w:hint="eastAsia"/>
          <w:szCs w:val="24"/>
          <w:rtl/>
        </w:rPr>
        <w:t>ספרות</w:t>
      </w:r>
      <w:r w:rsidRPr="009952B9">
        <w:rPr>
          <w:rFonts w:ascii="David" w:hAnsi="David"/>
          <w:szCs w:val="24"/>
          <w:rtl/>
        </w:rPr>
        <w:t xml:space="preserve"> </w:t>
      </w:r>
      <w:r w:rsidRPr="009952B9">
        <w:rPr>
          <w:rFonts w:ascii="David" w:hAnsi="David" w:hint="eastAsia"/>
          <w:szCs w:val="24"/>
          <w:rtl/>
        </w:rPr>
        <w:t>שקיימת</w:t>
      </w:r>
      <w:r w:rsidRPr="009952B9">
        <w:rPr>
          <w:rFonts w:ascii="David" w:hAnsi="David"/>
          <w:szCs w:val="24"/>
          <w:rtl/>
        </w:rPr>
        <w:t xml:space="preserve"> </w:t>
      </w:r>
      <w:r w:rsidRPr="009952B9">
        <w:rPr>
          <w:rFonts w:ascii="David" w:hAnsi="David" w:hint="eastAsia"/>
          <w:szCs w:val="24"/>
          <w:rtl/>
        </w:rPr>
        <w:t>בנושא</w:t>
      </w:r>
      <w:r w:rsidRPr="009952B9">
        <w:rPr>
          <w:rFonts w:ascii="David" w:hAnsi="David"/>
          <w:szCs w:val="24"/>
          <w:rtl/>
        </w:rPr>
        <w:t xml:space="preserve"> </w:t>
      </w:r>
      <w:r w:rsidRPr="009952B9">
        <w:rPr>
          <w:rFonts w:ascii="David" w:hAnsi="David" w:hint="eastAsia"/>
          <w:szCs w:val="24"/>
          <w:rtl/>
        </w:rPr>
        <w:t>ולמחקרים</w:t>
      </w:r>
      <w:r w:rsidRPr="009952B9">
        <w:rPr>
          <w:rFonts w:ascii="David" w:hAnsi="David"/>
          <w:szCs w:val="24"/>
          <w:rtl/>
        </w:rPr>
        <w:t xml:space="preserve"> </w:t>
      </w:r>
      <w:r w:rsidRPr="009952B9">
        <w:rPr>
          <w:rFonts w:ascii="David" w:hAnsi="David" w:hint="eastAsia"/>
          <w:szCs w:val="24"/>
          <w:rtl/>
        </w:rPr>
        <w:t>שבוצעו</w:t>
      </w:r>
      <w:r w:rsidRPr="009952B9">
        <w:rPr>
          <w:rFonts w:ascii="David" w:hAnsi="David"/>
          <w:szCs w:val="24"/>
          <w:rtl/>
        </w:rPr>
        <w:t xml:space="preserve"> </w:t>
      </w:r>
      <w:r w:rsidRPr="009952B9">
        <w:rPr>
          <w:rFonts w:ascii="David" w:hAnsi="David" w:hint="eastAsia"/>
          <w:szCs w:val="24"/>
          <w:rtl/>
        </w:rPr>
        <w:t>בעבר</w:t>
      </w:r>
    </w:p>
    <w:p w14:paraId="25D6FB00" w14:textId="77777777" w:rsidR="00656840" w:rsidRPr="009952B9" w:rsidRDefault="00656840" w:rsidP="00656840">
      <w:pPr>
        <w:pStyle w:val="af5"/>
        <w:numPr>
          <w:ilvl w:val="0"/>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וכן</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פרט</w:t>
      </w:r>
      <w:r w:rsidRPr="009952B9">
        <w:rPr>
          <w:rFonts w:ascii="David" w:hAnsi="David"/>
          <w:szCs w:val="24"/>
          <w:rtl/>
        </w:rPr>
        <w:t xml:space="preserve"> </w:t>
      </w:r>
      <w:r w:rsidRPr="009952B9">
        <w:rPr>
          <w:rFonts w:ascii="David" w:hAnsi="David" w:hint="eastAsia"/>
          <w:szCs w:val="24"/>
          <w:rtl/>
        </w:rPr>
        <w:t>רלוונטי</w:t>
      </w:r>
      <w:r w:rsidRPr="009952B9">
        <w:rPr>
          <w:rFonts w:ascii="David" w:hAnsi="David"/>
          <w:szCs w:val="24"/>
          <w:rtl/>
        </w:rPr>
        <w:t xml:space="preserve"> </w:t>
      </w:r>
      <w:r w:rsidRPr="009952B9">
        <w:rPr>
          <w:rFonts w:ascii="David" w:hAnsi="David" w:hint="eastAsia"/>
          <w:szCs w:val="24"/>
          <w:rtl/>
        </w:rPr>
        <w:t>נוסף</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w:t>
      </w:r>
    </w:p>
    <w:p w14:paraId="4367E852" w14:textId="77777777" w:rsidR="00656840" w:rsidRPr="009952B9" w:rsidRDefault="00656840" w:rsidP="00656840">
      <w:pPr>
        <w:pStyle w:val="af5"/>
        <w:numPr>
          <w:ilvl w:val="1"/>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eastAsia"/>
          <w:szCs w:val="24"/>
          <w:rtl/>
        </w:rPr>
        <w:t>ליישום</w:t>
      </w:r>
      <w:r w:rsidRPr="009952B9">
        <w:rPr>
          <w:rFonts w:ascii="David" w:hAnsi="David"/>
          <w:szCs w:val="24"/>
          <w:rtl/>
        </w:rPr>
        <w:t xml:space="preserve"> </w:t>
      </w:r>
      <w:r w:rsidRPr="009952B9">
        <w:rPr>
          <w:rFonts w:ascii="David" w:hAnsi="David" w:hint="eastAsia"/>
          <w:szCs w:val="24"/>
          <w:rtl/>
        </w:rPr>
        <w:t>תוצאות</w:t>
      </w:r>
      <w:r w:rsidRPr="009952B9">
        <w:rPr>
          <w:rFonts w:ascii="David" w:hAnsi="David"/>
          <w:szCs w:val="24"/>
          <w:rtl/>
        </w:rPr>
        <w:t xml:space="preserve"> </w:t>
      </w:r>
      <w:r w:rsidRPr="009952B9">
        <w:rPr>
          <w:rFonts w:ascii="David" w:hAnsi="David" w:hint="eastAsia"/>
          <w:szCs w:val="24"/>
          <w:rtl/>
        </w:rPr>
        <w:t>המחקר</w:t>
      </w:r>
    </w:p>
    <w:p w14:paraId="044869E9" w14:textId="77777777" w:rsidR="00656840" w:rsidRPr="009952B9" w:rsidRDefault="00656840" w:rsidP="00656840">
      <w:pPr>
        <w:pStyle w:val="af5"/>
        <w:numPr>
          <w:ilvl w:val="1"/>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p>
    <w:p w14:paraId="6913B422" w14:textId="77777777" w:rsidR="00656840" w:rsidRPr="009952B9" w:rsidRDefault="00656840" w:rsidP="00656840">
      <w:pPr>
        <w:pStyle w:val="af5"/>
        <w:numPr>
          <w:ilvl w:val="1"/>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פרוטוקולי</w:t>
      </w:r>
      <w:r w:rsidRPr="009952B9">
        <w:rPr>
          <w:rFonts w:ascii="David" w:hAnsi="David"/>
          <w:szCs w:val="24"/>
          <w:rtl/>
        </w:rPr>
        <w:t xml:space="preserve"> </w:t>
      </w:r>
      <w:r w:rsidRPr="009952B9">
        <w:rPr>
          <w:rFonts w:ascii="David" w:hAnsi="David" w:hint="eastAsia"/>
          <w:szCs w:val="24"/>
          <w:rtl/>
        </w:rPr>
        <w:t>ניסויים</w:t>
      </w:r>
    </w:p>
    <w:p w14:paraId="33F267CD" w14:textId="77777777" w:rsidR="00656840" w:rsidRPr="009952B9" w:rsidRDefault="00656840" w:rsidP="00656840">
      <w:pPr>
        <w:pStyle w:val="af5"/>
        <w:numPr>
          <w:ilvl w:val="1"/>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מאגרי</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וכו</w:t>
      </w:r>
      <w:r w:rsidRPr="009952B9">
        <w:rPr>
          <w:rFonts w:ascii="David" w:hAnsi="David"/>
          <w:szCs w:val="24"/>
          <w:rtl/>
        </w:rPr>
        <w:t>'.</w:t>
      </w:r>
    </w:p>
    <w:p w14:paraId="7584E914" w14:textId="77777777" w:rsidR="00656840" w:rsidRPr="009952B9" w:rsidRDefault="00656840" w:rsidP="00656840">
      <w:pPr>
        <w:pStyle w:val="af5"/>
        <w:numPr>
          <w:ilvl w:val="0"/>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ההישגים</w:t>
      </w:r>
      <w:r w:rsidRPr="009952B9">
        <w:rPr>
          <w:rFonts w:ascii="David" w:hAnsi="David"/>
          <w:szCs w:val="24"/>
          <w:rtl/>
        </w:rPr>
        <w:t xml:space="preserve"> </w:t>
      </w:r>
      <w:r w:rsidRPr="009952B9">
        <w:rPr>
          <w:rFonts w:ascii="David" w:hAnsi="David" w:hint="eastAsia"/>
          <w:szCs w:val="24"/>
          <w:rtl/>
        </w:rPr>
        <w:t>והתוצאות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כולל</w:t>
      </w:r>
      <w:r w:rsidRPr="009952B9">
        <w:rPr>
          <w:rFonts w:ascii="David" w:hAnsi="David"/>
          <w:szCs w:val="24"/>
          <w:rtl/>
        </w:rPr>
        <w:t>:</w:t>
      </w:r>
    </w:p>
    <w:p w14:paraId="06EE9AA8" w14:textId="77777777" w:rsidR="00656840" w:rsidRPr="009952B9" w:rsidRDefault="00656840" w:rsidP="00656840">
      <w:pPr>
        <w:pStyle w:val="af5"/>
        <w:numPr>
          <w:ilvl w:val="1"/>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תגליות</w:t>
      </w:r>
      <w:r w:rsidRPr="009952B9">
        <w:rPr>
          <w:rFonts w:ascii="David" w:hAnsi="David"/>
          <w:szCs w:val="24"/>
          <w:rtl/>
        </w:rPr>
        <w:t xml:space="preserve"> </w:t>
      </w:r>
      <w:r w:rsidRPr="009952B9">
        <w:rPr>
          <w:rFonts w:ascii="David" w:hAnsi="David" w:hint="eastAsia"/>
          <w:szCs w:val="24"/>
          <w:rtl/>
        </w:rPr>
        <w:t>והמצאות</w:t>
      </w:r>
      <w:r w:rsidRPr="009952B9">
        <w:rPr>
          <w:rFonts w:ascii="David" w:hAnsi="David"/>
          <w:szCs w:val="24"/>
          <w:rtl/>
        </w:rPr>
        <w:t xml:space="preserve">, </w:t>
      </w:r>
      <w:r w:rsidRPr="009952B9">
        <w:rPr>
          <w:rFonts w:ascii="David" w:hAnsi="David" w:hint="eastAsia"/>
          <w:szCs w:val="24"/>
          <w:rtl/>
        </w:rPr>
        <w:t>שנעשו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כדי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שנבעו</w:t>
      </w:r>
      <w:r w:rsidRPr="009952B9">
        <w:rPr>
          <w:rFonts w:ascii="David" w:hAnsi="David"/>
          <w:szCs w:val="24"/>
          <w:rtl/>
        </w:rPr>
        <w:t xml:space="preserve"> </w:t>
      </w:r>
      <w:r w:rsidRPr="009952B9">
        <w:rPr>
          <w:rFonts w:ascii="David" w:hAnsi="David" w:hint="eastAsia"/>
          <w:szCs w:val="24"/>
          <w:rtl/>
        </w:rPr>
        <w:t>ממנו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ליעדים</w:t>
      </w:r>
      <w:r w:rsidRPr="009952B9">
        <w:rPr>
          <w:rFonts w:ascii="David" w:hAnsi="David"/>
          <w:szCs w:val="24"/>
          <w:rtl/>
        </w:rPr>
        <w:t xml:space="preserve"> </w:t>
      </w:r>
      <w:r w:rsidRPr="009952B9">
        <w:rPr>
          <w:rFonts w:ascii="David" w:hAnsi="David" w:hint="eastAsia"/>
          <w:szCs w:val="24"/>
          <w:rtl/>
        </w:rPr>
        <w:t>שבתכנית</w:t>
      </w:r>
      <w:r w:rsidRPr="009952B9">
        <w:rPr>
          <w:rFonts w:ascii="David" w:hAnsi="David"/>
          <w:szCs w:val="24"/>
          <w:rtl/>
        </w:rPr>
        <w:t xml:space="preserve">. </w:t>
      </w:r>
    </w:p>
    <w:p w14:paraId="0AAFD236" w14:textId="77777777" w:rsidR="00656840" w:rsidRPr="009952B9" w:rsidRDefault="00656840" w:rsidP="00656840">
      <w:pPr>
        <w:pStyle w:val="af5"/>
        <w:numPr>
          <w:ilvl w:val="1"/>
          <w:numId w:val="95"/>
        </w:numPr>
        <w:tabs>
          <w:tab w:val="left" w:pos="960"/>
        </w:tabs>
        <w:spacing w:after="120" w:line="360" w:lineRule="auto"/>
        <w:ind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במהלך</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והשפעתן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האפשרות</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יעדי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המשאבים</w:t>
      </w:r>
      <w:r w:rsidRPr="009952B9">
        <w:rPr>
          <w:rFonts w:ascii="David" w:hAnsi="David"/>
          <w:szCs w:val="24"/>
          <w:rtl/>
        </w:rPr>
        <w:t xml:space="preserve"> </w:t>
      </w:r>
      <w:r w:rsidRPr="009952B9">
        <w:rPr>
          <w:rFonts w:ascii="David" w:hAnsi="David" w:hint="eastAsia"/>
          <w:szCs w:val="24"/>
          <w:rtl/>
        </w:rPr>
        <w:t>ולוח</w:t>
      </w:r>
      <w:r w:rsidRPr="009952B9">
        <w:rPr>
          <w:rFonts w:ascii="David" w:hAnsi="David"/>
          <w:szCs w:val="24"/>
          <w:rtl/>
        </w:rPr>
        <w:t>-</w:t>
      </w:r>
      <w:r w:rsidRPr="009952B9">
        <w:rPr>
          <w:rFonts w:ascii="David" w:hAnsi="David" w:hint="eastAsia"/>
          <w:szCs w:val="24"/>
          <w:rtl/>
        </w:rPr>
        <w:t>הזמנים</w:t>
      </w:r>
      <w:r w:rsidRPr="009952B9">
        <w:rPr>
          <w:rFonts w:ascii="David" w:hAnsi="David"/>
          <w:szCs w:val="24"/>
          <w:rtl/>
        </w:rPr>
        <w:t xml:space="preserve"> </w:t>
      </w:r>
      <w:r w:rsidRPr="009952B9">
        <w:rPr>
          <w:rFonts w:ascii="David" w:hAnsi="David" w:hint="eastAsia"/>
          <w:szCs w:val="24"/>
          <w:rtl/>
        </w:rPr>
        <w:t>שיידרשו</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היעדים</w:t>
      </w:r>
    </w:p>
    <w:p w14:paraId="1620176B" w14:textId="77777777" w:rsidR="00656840" w:rsidRPr="009952B9" w:rsidRDefault="00656840" w:rsidP="00656840">
      <w:pPr>
        <w:pStyle w:val="af5"/>
        <w:numPr>
          <w:ilvl w:val="1"/>
          <w:numId w:val="95"/>
        </w:numPr>
        <w:tabs>
          <w:tab w:val="left" w:pos="960"/>
        </w:tabs>
        <w:spacing w:after="120" w:line="360" w:lineRule="auto"/>
        <w:ind w:right="454"/>
        <w:jc w:val="both"/>
        <w:rPr>
          <w:rFonts w:ascii="David" w:hAnsi="David"/>
          <w:szCs w:val="24"/>
          <w:rtl/>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והמלצות</w:t>
      </w:r>
      <w:r w:rsidRPr="009952B9">
        <w:rPr>
          <w:rFonts w:ascii="David" w:hAnsi="David"/>
          <w:szCs w:val="24"/>
          <w:rtl/>
        </w:rPr>
        <w:t xml:space="preserve"> </w:t>
      </w:r>
      <w:r w:rsidRPr="009952B9">
        <w:rPr>
          <w:rFonts w:ascii="David" w:hAnsi="David" w:hint="eastAsia"/>
          <w:szCs w:val="24"/>
          <w:rtl/>
        </w:rPr>
        <w:t>להמשך</w:t>
      </w:r>
      <w:r w:rsidRPr="009952B9">
        <w:rPr>
          <w:rFonts w:ascii="David" w:hAnsi="David"/>
          <w:szCs w:val="24"/>
          <w:rtl/>
        </w:rPr>
        <w:t>.</w:t>
      </w:r>
    </w:p>
    <w:p w14:paraId="682F2761" w14:textId="77777777" w:rsidR="00656840" w:rsidRPr="009952B9" w:rsidRDefault="00656840" w:rsidP="00656840">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רשימה מלאה של הפרסומים המדעיים-</w:t>
      </w:r>
      <w:r w:rsidRPr="009952B9">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 יוכלו לצרף פרסומים מדעיים שנבעו מביצוע המחקר, אך לא במקום הדו"ח! פרסומים בכתב ופטנטים יפורטו כמקובל ברשימת ביבליוגרפיה. </w:t>
      </w:r>
      <w:r w:rsidRPr="009952B9">
        <w:rPr>
          <w:rFonts w:ascii="David" w:hAnsi="David" w:cs="David" w:hint="eastAsia"/>
          <w:szCs w:val="24"/>
          <w:rtl/>
        </w:rPr>
        <w:t>לעניין</w:t>
      </w:r>
      <w:r w:rsidRPr="009952B9">
        <w:rPr>
          <w:rFonts w:ascii="David" w:hAnsi="David" w:cs="David"/>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14:paraId="7406A753" w14:textId="77777777" w:rsidR="00656840" w:rsidRPr="009952B9" w:rsidRDefault="00656840" w:rsidP="00656840">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ביבליוגרפיה</w:t>
      </w:r>
      <w:r w:rsidRPr="009952B9">
        <w:rPr>
          <w:rFonts w:ascii="David" w:hAnsi="David" w:cs="David"/>
          <w:szCs w:val="24"/>
          <w:rtl/>
        </w:rPr>
        <w:t xml:space="preserve"> - תירשם בעמוד נפרד. בסוף הדו"ח בלבד ולא בתוך חלקי הדו"ח המפורטים מעלה.</w:t>
      </w:r>
    </w:p>
    <w:p w14:paraId="3E4E1B5B" w14:textId="77777777" w:rsidR="00656840" w:rsidRPr="009952B9" w:rsidRDefault="00656840" w:rsidP="00656840">
      <w:pPr>
        <w:tabs>
          <w:tab w:val="left" w:pos="960"/>
        </w:tabs>
        <w:spacing w:line="360" w:lineRule="auto"/>
        <w:ind w:left="300" w:right="454"/>
        <w:jc w:val="both"/>
        <w:rPr>
          <w:rFonts w:ascii="David" w:hAnsi="David" w:cs="David"/>
          <w:szCs w:val="24"/>
        </w:rPr>
      </w:pPr>
      <w:r w:rsidRPr="009952B9">
        <w:rPr>
          <w:rFonts w:ascii="David" w:hAnsi="David" w:cs="David"/>
          <w:szCs w:val="24"/>
          <w:rtl/>
        </w:rPr>
        <w:t>במידה וקיים צורך לחיסיון של הדו"ח למשל, עקב הצורך בשמירת קניין רוחני, יש לצרף מכתב הסבר נפרד, ולקבוע את משך תקופת החיסיון.</w:t>
      </w:r>
    </w:p>
    <w:p w14:paraId="557C43CE" w14:textId="77777777" w:rsidR="00656840" w:rsidRPr="009952B9" w:rsidRDefault="00656840" w:rsidP="00656840">
      <w:pPr>
        <w:tabs>
          <w:tab w:val="left" w:pos="424"/>
        </w:tabs>
        <w:spacing w:line="360" w:lineRule="auto"/>
        <w:ind w:left="284" w:right="454"/>
        <w:jc w:val="both"/>
        <w:rPr>
          <w:rFonts w:ascii="David" w:hAnsi="David" w:cs="David"/>
          <w:szCs w:val="24"/>
          <w:rtl/>
        </w:rPr>
      </w:pPr>
    </w:p>
    <w:p w14:paraId="30FB51D7" w14:textId="77777777" w:rsidR="0086481F" w:rsidRPr="009952B9" w:rsidRDefault="0086481F" w:rsidP="0086481F">
      <w:pPr>
        <w:pStyle w:val="af5"/>
        <w:numPr>
          <w:ilvl w:val="0"/>
          <w:numId w:val="92"/>
        </w:numPr>
        <w:spacing w:after="120" w:line="360" w:lineRule="auto"/>
        <w:ind w:left="284"/>
        <w:jc w:val="both"/>
        <w:rPr>
          <w:rFonts w:ascii="David" w:hAnsi="David"/>
          <w:szCs w:val="24"/>
          <w:rtl/>
        </w:rPr>
      </w:pPr>
      <w:r w:rsidRPr="009952B9">
        <w:rPr>
          <w:rFonts w:ascii="David" w:hAnsi="David"/>
          <w:szCs w:val="24"/>
          <w:rtl/>
        </w:rPr>
        <w:t xml:space="preserve">דף תיעוד (דוקומנטציה): </w:t>
      </w:r>
      <w:r w:rsidRPr="009952B9">
        <w:rPr>
          <w:rFonts w:ascii="David" w:hAnsi="David" w:hint="cs"/>
          <w:szCs w:val="24"/>
          <w:rtl/>
        </w:rPr>
        <w:t xml:space="preserve">הינו </w:t>
      </w:r>
      <w:r w:rsidRPr="009952B9">
        <w:rPr>
          <w:rFonts w:ascii="David" w:hAnsi="David"/>
          <w:szCs w:val="24"/>
          <w:rtl/>
        </w:rPr>
        <w:t>הדף האחרון בדוח</w:t>
      </w:r>
      <w:r w:rsidRPr="009952B9">
        <w:rPr>
          <w:rFonts w:ascii="David" w:hAnsi="David" w:hint="cs"/>
          <w:szCs w:val="24"/>
          <w:rtl/>
        </w:rPr>
        <w:t xml:space="preserve">, אנא מצא </w:t>
      </w:r>
      <w:r w:rsidRPr="009952B9">
        <w:rPr>
          <w:rFonts w:ascii="David" w:hAnsi="David"/>
          <w:szCs w:val="24"/>
          <w:rtl/>
        </w:rPr>
        <w:t xml:space="preserve">אשר ההנחיות </w:t>
      </w:r>
      <w:r w:rsidRPr="009952B9">
        <w:rPr>
          <w:rFonts w:ascii="David" w:hAnsi="David" w:hint="cs"/>
          <w:szCs w:val="24"/>
          <w:rtl/>
        </w:rPr>
        <w:t>למילוי בטבלה בהמשך</w:t>
      </w:r>
    </w:p>
    <w:p w14:paraId="347F6CAA" w14:textId="77777777" w:rsidR="0086481F" w:rsidRPr="009952B9" w:rsidRDefault="0086481F" w:rsidP="0086481F">
      <w:pPr>
        <w:bidi w:val="0"/>
        <w:spacing w:line="360" w:lineRule="auto"/>
        <w:ind w:left="284"/>
        <w:jc w:val="both"/>
        <w:rPr>
          <w:rFonts w:ascii="David" w:hAnsi="David"/>
          <w:szCs w:val="24"/>
        </w:rPr>
      </w:pPr>
      <w:r w:rsidRPr="009952B9">
        <w:rPr>
          <w:rFonts w:ascii="David" w:hAnsi="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86481F" w:rsidRPr="009952B9" w14:paraId="4C9154DA" w14:textId="77777777" w:rsidTr="003C5867">
        <w:trPr>
          <w:tblHeader/>
          <w:jc w:val="right"/>
        </w:trPr>
        <w:tc>
          <w:tcPr>
            <w:tcW w:w="4483" w:type="dxa"/>
          </w:tcPr>
          <w:p w14:paraId="17787B25" w14:textId="77777777" w:rsidR="0086481F" w:rsidRPr="009952B9" w:rsidRDefault="0086481F" w:rsidP="003C5867">
            <w:pPr>
              <w:bidi w:val="0"/>
              <w:spacing w:line="360" w:lineRule="auto"/>
              <w:rPr>
                <w:rFonts w:ascii="David" w:hAnsi="David"/>
                <w:b/>
                <w:bCs/>
                <w:szCs w:val="24"/>
              </w:rPr>
            </w:pPr>
            <w:r w:rsidRPr="009952B9">
              <w:rPr>
                <w:rFonts w:ascii="David" w:hAnsi="David"/>
                <w:b/>
                <w:bCs/>
                <w:szCs w:val="24"/>
              </w:rPr>
              <w:t>Value</w:t>
            </w:r>
          </w:p>
        </w:tc>
        <w:tc>
          <w:tcPr>
            <w:tcW w:w="3813" w:type="dxa"/>
          </w:tcPr>
          <w:p w14:paraId="0418F590" w14:textId="77777777" w:rsidR="0086481F" w:rsidRPr="009952B9" w:rsidRDefault="0086481F" w:rsidP="003C5867">
            <w:pPr>
              <w:bidi w:val="0"/>
              <w:spacing w:line="360" w:lineRule="auto"/>
              <w:rPr>
                <w:rFonts w:ascii="David" w:hAnsi="David"/>
                <w:b/>
                <w:bCs/>
                <w:szCs w:val="24"/>
              </w:rPr>
            </w:pPr>
            <w:r w:rsidRPr="009952B9">
              <w:rPr>
                <w:rFonts w:ascii="David" w:hAnsi="David"/>
                <w:b/>
                <w:bCs/>
                <w:szCs w:val="24"/>
              </w:rPr>
              <w:t>Item</w:t>
            </w:r>
          </w:p>
        </w:tc>
      </w:tr>
      <w:tr w:rsidR="0086481F" w:rsidRPr="009952B9" w14:paraId="30A733C3" w14:textId="77777777" w:rsidTr="003C5867">
        <w:trPr>
          <w:jc w:val="right"/>
        </w:trPr>
        <w:tc>
          <w:tcPr>
            <w:tcW w:w="4483" w:type="dxa"/>
          </w:tcPr>
          <w:p w14:paraId="7E710A3B" w14:textId="77777777" w:rsidR="0086481F" w:rsidRPr="009952B9" w:rsidRDefault="0086481F" w:rsidP="003C5867">
            <w:pPr>
              <w:bidi w:val="0"/>
              <w:spacing w:line="360" w:lineRule="auto"/>
              <w:rPr>
                <w:rFonts w:ascii="David" w:hAnsi="David"/>
                <w:szCs w:val="24"/>
                <w:rtl/>
              </w:rPr>
            </w:pPr>
          </w:p>
        </w:tc>
        <w:tc>
          <w:tcPr>
            <w:tcW w:w="3813" w:type="dxa"/>
          </w:tcPr>
          <w:p w14:paraId="51A26DDF" w14:textId="77777777" w:rsidR="0086481F" w:rsidRPr="009952B9" w:rsidRDefault="0086481F" w:rsidP="003C5867">
            <w:pPr>
              <w:bidi w:val="0"/>
              <w:spacing w:line="360" w:lineRule="auto"/>
              <w:rPr>
                <w:rFonts w:ascii="David" w:hAnsi="David"/>
                <w:szCs w:val="24"/>
              </w:rPr>
            </w:pPr>
            <w:r w:rsidRPr="009952B9">
              <w:rPr>
                <w:rFonts w:ascii="David" w:hAnsi="David"/>
                <w:szCs w:val="24"/>
              </w:rPr>
              <w:t>1. Publication No.</w:t>
            </w:r>
          </w:p>
          <w:p w14:paraId="5F5DE857" w14:textId="77777777" w:rsidR="0086481F" w:rsidRPr="009952B9" w:rsidRDefault="0086481F" w:rsidP="003C5867">
            <w:pPr>
              <w:bidi w:val="0"/>
              <w:spacing w:line="360" w:lineRule="auto"/>
              <w:rPr>
                <w:rFonts w:ascii="David" w:hAnsi="David"/>
                <w:szCs w:val="24"/>
                <w:rtl/>
              </w:rPr>
            </w:pPr>
            <w:r w:rsidRPr="009952B9">
              <w:rPr>
                <w:rFonts w:ascii="David" w:hAnsi="David"/>
                <w:szCs w:val="24"/>
              </w:rPr>
              <w:t>MONI -</w:t>
            </w:r>
          </w:p>
        </w:tc>
      </w:tr>
      <w:tr w:rsidR="0086481F" w:rsidRPr="009952B9" w14:paraId="786EEB55" w14:textId="77777777" w:rsidTr="003C5867">
        <w:trPr>
          <w:jc w:val="right"/>
        </w:trPr>
        <w:tc>
          <w:tcPr>
            <w:tcW w:w="4483" w:type="dxa"/>
          </w:tcPr>
          <w:p w14:paraId="197997BC" w14:textId="77777777" w:rsidR="0086481F" w:rsidRPr="009952B9" w:rsidRDefault="0086481F" w:rsidP="003C5867">
            <w:pPr>
              <w:bidi w:val="0"/>
              <w:spacing w:line="360" w:lineRule="auto"/>
              <w:rPr>
                <w:rFonts w:ascii="David" w:hAnsi="David"/>
                <w:szCs w:val="24"/>
                <w:rtl/>
              </w:rPr>
            </w:pPr>
          </w:p>
        </w:tc>
        <w:tc>
          <w:tcPr>
            <w:tcW w:w="3813" w:type="dxa"/>
          </w:tcPr>
          <w:p w14:paraId="68BEBD3E" w14:textId="77777777" w:rsidR="0086481F" w:rsidRPr="009952B9" w:rsidRDefault="0086481F" w:rsidP="003C5867">
            <w:pPr>
              <w:bidi w:val="0"/>
              <w:spacing w:line="360" w:lineRule="auto"/>
              <w:rPr>
                <w:rFonts w:ascii="David" w:hAnsi="David"/>
                <w:szCs w:val="24"/>
                <w:rtl/>
              </w:rPr>
            </w:pPr>
            <w:r w:rsidRPr="009952B9">
              <w:rPr>
                <w:rFonts w:ascii="David" w:hAnsi="David"/>
                <w:szCs w:val="24"/>
              </w:rPr>
              <w:t>2.Additional No.</w:t>
            </w:r>
          </w:p>
        </w:tc>
      </w:tr>
      <w:tr w:rsidR="0086481F" w:rsidRPr="009952B9" w14:paraId="07B1F745" w14:textId="77777777" w:rsidTr="003C5867">
        <w:trPr>
          <w:jc w:val="right"/>
        </w:trPr>
        <w:tc>
          <w:tcPr>
            <w:tcW w:w="4483" w:type="dxa"/>
          </w:tcPr>
          <w:p w14:paraId="524706BA" w14:textId="77777777" w:rsidR="0086481F" w:rsidRPr="009952B9" w:rsidRDefault="0086481F" w:rsidP="003C5867">
            <w:pPr>
              <w:bidi w:val="0"/>
              <w:spacing w:line="360" w:lineRule="auto"/>
              <w:rPr>
                <w:rFonts w:ascii="David" w:hAnsi="David"/>
                <w:szCs w:val="24"/>
                <w:rtl/>
              </w:rPr>
            </w:pPr>
          </w:p>
        </w:tc>
        <w:tc>
          <w:tcPr>
            <w:tcW w:w="3813" w:type="dxa"/>
          </w:tcPr>
          <w:p w14:paraId="09D9E850" w14:textId="77777777" w:rsidR="0086481F" w:rsidRPr="009952B9" w:rsidRDefault="0086481F" w:rsidP="003C5867">
            <w:pPr>
              <w:bidi w:val="0"/>
              <w:spacing w:line="360" w:lineRule="auto"/>
              <w:rPr>
                <w:rFonts w:ascii="David" w:hAnsi="David"/>
                <w:szCs w:val="24"/>
                <w:rtl/>
              </w:rPr>
            </w:pPr>
            <w:r w:rsidRPr="009952B9">
              <w:rPr>
                <w:rFonts w:ascii="David" w:hAnsi="David"/>
                <w:szCs w:val="24"/>
              </w:rPr>
              <w:t>3. Recipient Accession No.</w:t>
            </w:r>
          </w:p>
        </w:tc>
      </w:tr>
      <w:tr w:rsidR="0086481F" w:rsidRPr="009952B9" w14:paraId="207F92DA" w14:textId="77777777" w:rsidTr="003C5867">
        <w:trPr>
          <w:jc w:val="right"/>
        </w:trPr>
        <w:tc>
          <w:tcPr>
            <w:tcW w:w="4483" w:type="dxa"/>
          </w:tcPr>
          <w:p w14:paraId="5167BA01" w14:textId="77777777" w:rsidR="0086481F" w:rsidRPr="009952B9" w:rsidRDefault="0086481F" w:rsidP="003C5867">
            <w:pPr>
              <w:bidi w:val="0"/>
              <w:spacing w:line="360" w:lineRule="auto"/>
              <w:rPr>
                <w:rFonts w:ascii="David" w:hAnsi="David"/>
                <w:szCs w:val="24"/>
                <w:rtl/>
              </w:rPr>
            </w:pPr>
          </w:p>
        </w:tc>
        <w:tc>
          <w:tcPr>
            <w:tcW w:w="3813" w:type="dxa"/>
          </w:tcPr>
          <w:p w14:paraId="13578B16" w14:textId="77777777" w:rsidR="0086481F" w:rsidRPr="009952B9" w:rsidRDefault="0086481F" w:rsidP="003C5867">
            <w:pPr>
              <w:bidi w:val="0"/>
              <w:spacing w:line="360" w:lineRule="auto"/>
              <w:rPr>
                <w:rFonts w:ascii="David" w:hAnsi="David"/>
                <w:szCs w:val="24"/>
                <w:rtl/>
              </w:rPr>
            </w:pPr>
            <w:r w:rsidRPr="009952B9">
              <w:rPr>
                <w:rFonts w:ascii="David" w:hAnsi="David"/>
                <w:szCs w:val="24"/>
              </w:rPr>
              <w:t>4. Title and subtitle</w:t>
            </w:r>
          </w:p>
        </w:tc>
      </w:tr>
      <w:tr w:rsidR="0086481F" w:rsidRPr="009952B9" w14:paraId="7175AB18" w14:textId="77777777" w:rsidTr="003C5867">
        <w:trPr>
          <w:jc w:val="right"/>
        </w:trPr>
        <w:tc>
          <w:tcPr>
            <w:tcW w:w="4483" w:type="dxa"/>
          </w:tcPr>
          <w:p w14:paraId="59317016" w14:textId="77777777" w:rsidR="0086481F" w:rsidRPr="009952B9" w:rsidRDefault="0086481F" w:rsidP="003C5867">
            <w:pPr>
              <w:bidi w:val="0"/>
              <w:spacing w:line="360" w:lineRule="auto"/>
              <w:rPr>
                <w:rFonts w:ascii="David" w:hAnsi="David"/>
                <w:szCs w:val="24"/>
                <w:rtl/>
              </w:rPr>
            </w:pPr>
          </w:p>
        </w:tc>
        <w:tc>
          <w:tcPr>
            <w:tcW w:w="3813" w:type="dxa"/>
          </w:tcPr>
          <w:p w14:paraId="58A5F35A" w14:textId="77777777" w:rsidR="0086481F" w:rsidRPr="009952B9" w:rsidRDefault="0086481F" w:rsidP="003C5867">
            <w:pPr>
              <w:bidi w:val="0"/>
              <w:spacing w:line="360" w:lineRule="auto"/>
              <w:rPr>
                <w:rFonts w:ascii="David" w:hAnsi="David"/>
                <w:szCs w:val="24"/>
                <w:rtl/>
              </w:rPr>
            </w:pPr>
            <w:r w:rsidRPr="009952B9">
              <w:rPr>
                <w:rFonts w:ascii="David" w:hAnsi="David"/>
                <w:szCs w:val="24"/>
              </w:rPr>
              <w:t>5. Publication Date</w:t>
            </w:r>
          </w:p>
        </w:tc>
      </w:tr>
      <w:tr w:rsidR="0086481F" w:rsidRPr="009952B9" w14:paraId="096EEBDA" w14:textId="77777777" w:rsidTr="003C5867">
        <w:trPr>
          <w:jc w:val="right"/>
        </w:trPr>
        <w:tc>
          <w:tcPr>
            <w:tcW w:w="4483" w:type="dxa"/>
          </w:tcPr>
          <w:p w14:paraId="4A31AB08" w14:textId="77777777" w:rsidR="0086481F" w:rsidRPr="009952B9" w:rsidRDefault="0086481F" w:rsidP="003C5867">
            <w:pPr>
              <w:bidi w:val="0"/>
              <w:spacing w:line="360" w:lineRule="auto"/>
              <w:rPr>
                <w:rFonts w:ascii="David" w:hAnsi="David"/>
                <w:szCs w:val="24"/>
                <w:rtl/>
              </w:rPr>
            </w:pPr>
          </w:p>
        </w:tc>
        <w:tc>
          <w:tcPr>
            <w:tcW w:w="3813" w:type="dxa"/>
          </w:tcPr>
          <w:p w14:paraId="6E7B40B9" w14:textId="77777777" w:rsidR="0086481F" w:rsidRPr="009952B9" w:rsidRDefault="0086481F" w:rsidP="003C5867">
            <w:pPr>
              <w:bidi w:val="0"/>
              <w:spacing w:line="360" w:lineRule="auto"/>
              <w:rPr>
                <w:rFonts w:ascii="David" w:hAnsi="David"/>
                <w:szCs w:val="24"/>
                <w:rtl/>
              </w:rPr>
            </w:pPr>
            <w:r w:rsidRPr="009952B9">
              <w:rPr>
                <w:rFonts w:ascii="David" w:hAnsi="David"/>
                <w:szCs w:val="24"/>
              </w:rPr>
              <w:t>6. Performing Organization</w:t>
            </w:r>
            <w:r w:rsidRPr="009952B9">
              <w:rPr>
                <w:rFonts w:ascii="David" w:hAnsi="David"/>
                <w:szCs w:val="24"/>
              </w:rPr>
              <w:br/>
              <w:t>Project No.</w:t>
            </w:r>
          </w:p>
        </w:tc>
      </w:tr>
      <w:tr w:rsidR="0086481F" w:rsidRPr="009952B9" w14:paraId="3D5541E2" w14:textId="77777777" w:rsidTr="003C5867">
        <w:trPr>
          <w:jc w:val="right"/>
        </w:trPr>
        <w:tc>
          <w:tcPr>
            <w:tcW w:w="4483" w:type="dxa"/>
          </w:tcPr>
          <w:p w14:paraId="7F5ABA5F" w14:textId="77777777" w:rsidR="0086481F" w:rsidRPr="009952B9" w:rsidRDefault="0086481F" w:rsidP="003C5867">
            <w:pPr>
              <w:bidi w:val="0"/>
              <w:spacing w:line="360" w:lineRule="auto"/>
              <w:rPr>
                <w:rFonts w:ascii="David" w:hAnsi="David"/>
                <w:szCs w:val="24"/>
                <w:rtl/>
              </w:rPr>
            </w:pPr>
          </w:p>
        </w:tc>
        <w:tc>
          <w:tcPr>
            <w:tcW w:w="3813" w:type="dxa"/>
          </w:tcPr>
          <w:p w14:paraId="56ACC6D8" w14:textId="77777777" w:rsidR="0086481F" w:rsidRPr="009952B9" w:rsidRDefault="0086481F" w:rsidP="003C5867">
            <w:pPr>
              <w:bidi w:val="0"/>
              <w:spacing w:line="360" w:lineRule="auto"/>
              <w:rPr>
                <w:rFonts w:ascii="David" w:hAnsi="David"/>
                <w:szCs w:val="24"/>
                <w:rtl/>
              </w:rPr>
            </w:pPr>
            <w:r w:rsidRPr="009952B9">
              <w:rPr>
                <w:rFonts w:ascii="David" w:hAnsi="David"/>
                <w:szCs w:val="24"/>
              </w:rPr>
              <w:t>7. Author(s)</w:t>
            </w:r>
            <w:r w:rsidRPr="009952B9">
              <w:rPr>
                <w:rFonts w:ascii="David" w:hAnsi="David"/>
                <w:szCs w:val="24"/>
                <w:rtl/>
              </w:rPr>
              <w:t xml:space="preserve"> </w:t>
            </w:r>
          </w:p>
        </w:tc>
      </w:tr>
      <w:tr w:rsidR="0086481F" w:rsidRPr="009952B9" w14:paraId="1394FDC4" w14:textId="77777777" w:rsidTr="003C5867">
        <w:trPr>
          <w:jc w:val="right"/>
        </w:trPr>
        <w:tc>
          <w:tcPr>
            <w:tcW w:w="4483" w:type="dxa"/>
          </w:tcPr>
          <w:p w14:paraId="0ACD46C8" w14:textId="77777777" w:rsidR="0086481F" w:rsidRPr="009952B9" w:rsidRDefault="0086481F" w:rsidP="003C5867">
            <w:pPr>
              <w:bidi w:val="0"/>
              <w:spacing w:line="360" w:lineRule="auto"/>
              <w:rPr>
                <w:rFonts w:ascii="David" w:hAnsi="David"/>
                <w:szCs w:val="24"/>
                <w:rtl/>
              </w:rPr>
            </w:pPr>
          </w:p>
        </w:tc>
        <w:tc>
          <w:tcPr>
            <w:tcW w:w="3813" w:type="dxa"/>
          </w:tcPr>
          <w:p w14:paraId="00212BAB" w14:textId="77777777" w:rsidR="0086481F" w:rsidRPr="009952B9" w:rsidRDefault="0086481F" w:rsidP="003C5867">
            <w:pPr>
              <w:bidi w:val="0"/>
              <w:spacing w:line="360" w:lineRule="auto"/>
              <w:rPr>
                <w:rFonts w:ascii="David" w:hAnsi="David"/>
                <w:szCs w:val="24"/>
              </w:rPr>
            </w:pPr>
            <w:r w:rsidRPr="009952B9">
              <w:rPr>
                <w:rFonts w:ascii="David" w:hAnsi="David"/>
                <w:szCs w:val="24"/>
              </w:rPr>
              <w:t xml:space="preserve">8. Performing Organization </w:t>
            </w:r>
            <w:r w:rsidRPr="009952B9">
              <w:rPr>
                <w:rFonts w:ascii="David" w:hAnsi="David"/>
                <w:szCs w:val="24"/>
              </w:rPr>
              <w:br/>
              <w:t xml:space="preserve"> Report No.</w:t>
            </w:r>
          </w:p>
        </w:tc>
      </w:tr>
      <w:tr w:rsidR="0086481F" w:rsidRPr="009952B9" w14:paraId="234A5E06" w14:textId="77777777" w:rsidTr="003C5867">
        <w:trPr>
          <w:jc w:val="right"/>
        </w:trPr>
        <w:tc>
          <w:tcPr>
            <w:tcW w:w="4483" w:type="dxa"/>
          </w:tcPr>
          <w:p w14:paraId="55D7F5FC" w14:textId="77777777" w:rsidR="0086481F" w:rsidRPr="009952B9" w:rsidRDefault="0086481F" w:rsidP="003C5867">
            <w:pPr>
              <w:bidi w:val="0"/>
              <w:spacing w:line="360" w:lineRule="auto"/>
              <w:rPr>
                <w:rFonts w:ascii="David" w:hAnsi="David"/>
                <w:szCs w:val="24"/>
                <w:rtl/>
              </w:rPr>
            </w:pPr>
          </w:p>
        </w:tc>
        <w:tc>
          <w:tcPr>
            <w:tcW w:w="3813" w:type="dxa"/>
          </w:tcPr>
          <w:p w14:paraId="5904AC14" w14:textId="77777777" w:rsidR="0086481F" w:rsidRPr="009952B9" w:rsidRDefault="0086481F" w:rsidP="003C5867">
            <w:pPr>
              <w:bidi w:val="0"/>
              <w:spacing w:line="360" w:lineRule="auto"/>
              <w:rPr>
                <w:rFonts w:ascii="David" w:hAnsi="David"/>
                <w:szCs w:val="24"/>
              </w:rPr>
            </w:pPr>
            <w:r w:rsidRPr="009952B9">
              <w:rPr>
                <w:rFonts w:ascii="David" w:hAnsi="David"/>
                <w:szCs w:val="24"/>
              </w:rPr>
              <w:t>9. Performing organization names and addresses</w:t>
            </w:r>
          </w:p>
        </w:tc>
      </w:tr>
      <w:tr w:rsidR="0086481F" w:rsidRPr="009952B9" w14:paraId="0AD84543" w14:textId="77777777" w:rsidTr="003C5867">
        <w:trPr>
          <w:jc w:val="right"/>
        </w:trPr>
        <w:tc>
          <w:tcPr>
            <w:tcW w:w="4483" w:type="dxa"/>
          </w:tcPr>
          <w:p w14:paraId="7705CF16" w14:textId="77777777" w:rsidR="0086481F" w:rsidRPr="009952B9" w:rsidRDefault="0086481F" w:rsidP="003C5867">
            <w:pPr>
              <w:bidi w:val="0"/>
              <w:spacing w:line="360" w:lineRule="auto"/>
              <w:rPr>
                <w:rFonts w:ascii="David" w:hAnsi="David"/>
                <w:szCs w:val="24"/>
                <w:rtl/>
              </w:rPr>
            </w:pPr>
          </w:p>
        </w:tc>
        <w:tc>
          <w:tcPr>
            <w:tcW w:w="3813" w:type="dxa"/>
          </w:tcPr>
          <w:p w14:paraId="34E68710" w14:textId="77777777" w:rsidR="0086481F" w:rsidRPr="009952B9" w:rsidRDefault="0086481F" w:rsidP="003C5867">
            <w:pPr>
              <w:bidi w:val="0"/>
              <w:spacing w:line="360" w:lineRule="auto"/>
              <w:rPr>
                <w:rFonts w:ascii="David" w:hAnsi="David"/>
                <w:szCs w:val="24"/>
              </w:rPr>
            </w:pPr>
            <w:r w:rsidRPr="009952B9">
              <w:rPr>
                <w:rFonts w:ascii="David" w:hAnsi="David"/>
                <w:szCs w:val="24"/>
              </w:rPr>
              <w:t>10. Ministry of Energy Resources Contract No.</w:t>
            </w:r>
          </w:p>
        </w:tc>
      </w:tr>
      <w:tr w:rsidR="0086481F" w:rsidRPr="009952B9" w14:paraId="062AE46D" w14:textId="77777777" w:rsidTr="003C5867">
        <w:trPr>
          <w:jc w:val="right"/>
        </w:trPr>
        <w:tc>
          <w:tcPr>
            <w:tcW w:w="4483" w:type="dxa"/>
          </w:tcPr>
          <w:p w14:paraId="25E5C3A7" w14:textId="77777777" w:rsidR="0086481F" w:rsidRPr="009952B9" w:rsidRDefault="0086481F" w:rsidP="003C5867">
            <w:pPr>
              <w:bidi w:val="0"/>
              <w:spacing w:line="360" w:lineRule="auto"/>
              <w:rPr>
                <w:rFonts w:ascii="David" w:hAnsi="David"/>
                <w:szCs w:val="24"/>
                <w:rtl/>
              </w:rPr>
            </w:pPr>
            <w:r w:rsidRPr="009952B9">
              <w:rPr>
                <w:rFonts w:ascii="David" w:hAnsi="David"/>
                <w:szCs w:val="24"/>
              </w:rPr>
              <w:t>(a) Ministry of Energy, Chief Scientist Office, P.O.Box 36148, 9136002 Jerusalem</w:t>
            </w:r>
          </w:p>
          <w:p w14:paraId="7A8FACDD" w14:textId="77777777" w:rsidR="0086481F" w:rsidRPr="009952B9" w:rsidRDefault="0086481F" w:rsidP="003C5867">
            <w:pPr>
              <w:bidi w:val="0"/>
              <w:spacing w:line="360" w:lineRule="auto"/>
              <w:rPr>
                <w:rFonts w:ascii="David" w:hAnsi="David"/>
                <w:szCs w:val="24"/>
              </w:rPr>
            </w:pPr>
            <w:r w:rsidRPr="009952B9">
              <w:rPr>
                <w:rFonts w:ascii="David" w:hAnsi="David"/>
                <w:szCs w:val="24"/>
              </w:rPr>
              <w:t>(b)</w:t>
            </w:r>
          </w:p>
        </w:tc>
        <w:tc>
          <w:tcPr>
            <w:tcW w:w="3813" w:type="dxa"/>
          </w:tcPr>
          <w:p w14:paraId="74E79A43" w14:textId="77777777" w:rsidR="0086481F" w:rsidRPr="009952B9" w:rsidRDefault="0086481F" w:rsidP="003C5867">
            <w:pPr>
              <w:bidi w:val="0"/>
              <w:spacing w:line="360" w:lineRule="auto"/>
              <w:rPr>
                <w:rFonts w:ascii="David" w:hAnsi="David"/>
                <w:szCs w:val="24"/>
              </w:rPr>
            </w:pPr>
            <w:r w:rsidRPr="009952B9">
              <w:rPr>
                <w:rFonts w:ascii="David" w:hAnsi="David"/>
                <w:szCs w:val="24"/>
              </w:rPr>
              <w:t>11. Sponsoring organization(s) names and address(es)</w:t>
            </w:r>
          </w:p>
          <w:p w14:paraId="7415DF78" w14:textId="77777777" w:rsidR="0086481F" w:rsidRPr="009952B9" w:rsidRDefault="0086481F" w:rsidP="003C5867">
            <w:pPr>
              <w:bidi w:val="0"/>
              <w:spacing w:line="360" w:lineRule="auto"/>
              <w:rPr>
                <w:rFonts w:ascii="David" w:hAnsi="David"/>
                <w:szCs w:val="24"/>
              </w:rPr>
            </w:pPr>
          </w:p>
        </w:tc>
      </w:tr>
      <w:tr w:rsidR="0086481F" w:rsidRPr="009952B9" w14:paraId="038FB81B" w14:textId="77777777" w:rsidTr="003C5867">
        <w:trPr>
          <w:jc w:val="right"/>
        </w:trPr>
        <w:tc>
          <w:tcPr>
            <w:tcW w:w="4483" w:type="dxa"/>
          </w:tcPr>
          <w:p w14:paraId="3689D761" w14:textId="77777777" w:rsidR="0086481F" w:rsidRPr="009952B9" w:rsidRDefault="0086481F" w:rsidP="003C5867">
            <w:pPr>
              <w:bidi w:val="0"/>
              <w:spacing w:line="360" w:lineRule="auto"/>
              <w:rPr>
                <w:rFonts w:ascii="David" w:hAnsi="David"/>
                <w:szCs w:val="24"/>
                <w:rtl/>
              </w:rPr>
            </w:pPr>
          </w:p>
        </w:tc>
        <w:tc>
          <w:tcPr>
            <w:tcW w:w="3813" w:type="dxa"/>
          </w:tcPr>
          <w:p w14:paraId="61187D67" w14:textId="77777777" w:rsidR="0086481F" w:rsidRPr="009952B9" w:rsidRDefault="0086481F" w:rsidP="003C5867">
            <w:pPr>
              <w:bidi w:val="0"/>
              <w:spacing w:line="360" w:lineRule="auto"/>
              <w:rPr>
                <w:rFonts w:ascii="David" w:hAnsi="David"/>
                <w:szCs w:val="24"/>
              </w:rPr>
            </w:pPr>
            <w:r w:rsidRPr="009952B9">
              <w:rPr>
                <w:rFonts w:ascii="David" w:hAnsi="David"/>
                <w:szCs w:val="24"/>
              </w:rPr>
              <w:t>12. Type of report and period covered</w:t>
            </w:r>
          </w:p>
        </w:tc>
      </w:tr>
      <w:tr w:rsidR="0086481F" w:rsidRPr="009952B9" w14:paraId="30E5B6B5" w14:textId="77777777" w:rsidTr="003C5867">
        <w:trPr>
          <w:jc w:val="right"/>
        </w:trPr>
        <w:tc>
          <w:tcPr>
            <w:tcW w:w="4483" w:type="dxa"/>
          </w:tcPr>
          <w:p w14:paraId="3B969590" w14:textId="77777777" w:rsidR="0086481F" w:rsidRPr="009952B9" w:rsidRDefault="0086481F" w:rsidP="003C5867">
            <w:pPr>
              <w:bidi w:val="0"/>
              <w:spacing w:line="360" w:lineRule="auto"/>
              <w:rPr>
                <w:rFonts w:ascii="David" w:hAnsi="David"/>
                <w:szCs w:val="24"/>
                <w:rtl/>
              </w:rPr>
            </w:pPr>
          </w:p>
        </w:tc>
        <w:tc>
          <w:tcPr>
            <w:tcW w:w="3813" w:type="dxa"/>
          </w:tcPr>
          <w:p w14:paraId="1AF4802B" w14:textId="77777777" w:rsidR="0086481F" w:rsidRPr="009952B9" w:rsidRDefault="0086481F" w:rsidP="003C5867">
            <w:pPr>
              <w:bidi w:val="0"/>
              <w:spacing w:line="360" w:lineRule="auto"/>
              <w:rPr>
                <w:rFonts w:ascii="David" w:hAnsi="David"/>
                <w:szCs w:val="24"/>
              </w:rPr>
            </w:pPr>
            <w:r w:rsidRPr="009952B9">
              <w:rPr>
                <w:rFonts w:ascii="David" w:hAnsi="David"/>
                <w:szCs w:val="24"/>
              </w:rPr>
              <w:t>13. Sponsoring Org. Code</w:t>
            </w:r>
          </w:p>
        </w:tc>
      </w:tr>
      <w:tr w:rsidR="0086481F" w:rsidRPr="009952B9" w14:paraId="7A4D9CBC" w14:textId="77777777" w:rsidTr="003C5867">
        <w:trPr>
          <w:jc w:val="right"/>
        </w:trPr>
        <w:tc>
          <w:tcPr>
            <w:tcW w:w="4483" w:type="dxa"/>
          </w:tcPr>
          <w:p w14:paraId="779F035C" w14:textId="77777777" w:rsidR="0086481F" w:rsidRPr="009952B9" w:rsidRDefault="0086481F" w:rsidP="003C5867">
            <w:pPr>
              <w:bidi w:val="0"/>
              <w:spacing w:line="360" w:lineRule="auto"/>
              <w:rPr>
                <w:rFonts w:ascii="David" w:hAnsi="David"/>
                <w:szCs w:val="24"/>
                <w:rtl/>
              </w:rPr>
            </w:pPr>
          </w:p>
        </w:tc>
        <w:tc>
          <w:tcPr>
            <w:tcW w:w="3813" w:type="dxa"/>
          </w:tcPr>
          <w:p w14:paraId="2A50D6CF" w14:textId="77777777" w:rsidR="0086481F" w:rsidRPr="009952B9" w:rsidRDefault="0086481F" w:rsidP="003C5867">
            <w:pPr>
              <w:bidi w:val="0"/>
              <w:spacing w:line="360" w:lineRule="auto"/>
              <w:rPr>
                <w:rFonts w:ascii="David" w:hAnsi="David"/>
                <w:szCs w:val="24"/>
              </w:rPr>
            </w:pPr>
            <w:r w:rsidRPr="009952B9">
              <w:rPr>
                <w:rFonts w:ascii="David" w:hAnsi="David"/>
                <w:szCs w:val="24"/>
              </w:rPr>
              <w:t>14. Supplementary Notes</w:t>
            </w:r>
          </w:p>
        </w:tc>
      </w:tr>
      <w:tr w:rsidR="0086481F" w:rsidRPr="009952B9" w14:paraId="0C2A002C" w14:textId="77777777" w:rsidTr="003C5867">
        <w:trPr>
          <w:jc w:val="right"/>
        </w:trPr>
        <w:tc>
          <w:tcPr>
            <w:tcW w:w="4483" w:type="dxa"/>
          </w:tcPr>
          <w:p w14:paraId="0E82DAD3" w14:textId="77777777" w:rsidR="0086481F" w:rsidRPr="009952B9" w:rsidRDefault="0086481F" w:rsidP="003C5867">
            <w:pPr>
              <w:bidi w:val="0"/>
              <w:spacing w:line="360" w:lineRule="auto"/>
              <w:rPr>
                <w:rFonts w:ascii="David" w:hAnsi="David"/>
                <w:szCs w:val="24"/>
                <w:rtl/>
              </w:rPr>
            </w:pPr>
          </w:p>
        </w:tc>
        <w:tc>
          <w:tcPr>
            <w:tcW w:w="3813" w:type="dxa"/>
          </w:tcPr>
          <w:p w14:paraId="4D119450" w14:textId="77777777" w:rsidR="0086481F" w:rsidRPr="009952B9" w:rsidRDefault="0086481F" w:rsidP="003C5867">
            <w:pPr>
              <w:bidi w:val="0"/>
              <w:spacing w:line="360" w:lineRule="auto"/>
              <w:rPr>
                <w:rFonts w:ascii="David" w:hAnsi="David"/>
                <w:szCs w:val="24"/>
              </w:rPr>
            </w:pPr>
            <w:r w:rsidRPr="009952B9">
              <w:rPr>
                <w:rFonts w:ascii="David" w:hAnsi="David"/>
                <w:szCs w:val="24"/>
              </w:rPr>
              <w:t>15. Abstract</w:t>
            </w:r>
          </w:p>
          <w:p w14:paraId="36739BBA" w14:textId="77777777" w:rsidR="0086481F" w:rsidRPr="009952B9" w:rsidRDefault="0086481F" w:rsidP="003C5867">
            <w:pPr>
              <w:bidi w:val="0"/>
              <w:spacing w:line="360" w:lineRule="auto"/>
              <w:rPr>
                <w:rFonts w:ascii="David" w:hAnsi="David"/>
                <w:szCs w:val="24"/>
              </w:rPr>
            </w:pPr>
          </w:p>
        </w:tc>
      </w:tr>
      <w:tr w:rsidR="0086481F" w:rsidRPr="009952B9" w14:paraId="5951F758" w14:textId="77777777" w:rsidTr="003C5867">
        <w:trPr>
          <w:jc w:val="right"/>
        </w:trPr>
        <w:tc>
          <w:tcPr>
            <w:tcW w:w="4483" w:type="dxa"/>
          </w:tcPr>
          <w:p w14:paraId="4255440B" w14:textId="77777777" w:rsidR="0086481F" w:rsidRPr="009952B9" w:rsidRDefault="0086481F" w:rsidP="003C5867">
            <w:pPr>
              <w:bidi w:val="0"/>
              <w:spacing w:line="360" w:lineRule="auto"/>
              <w:rPr>
                <w:rFonts w:ascii="David" w:hAnsi="David"/>
                <w:szCs w:val="24"/>
                <w:rtl/>
              </w:rPr>
            </w:pPr>
          </w:p>
        </w:tc>
        <w:tc>
          <w:tcPr>
            <w:tcW w:w="3813" w:type="dxa"/>
          </w:tcPr>
          <w:p w14:paraId="5C202C57" w14:textId="77777777" w:rsidR="0086481F" w:rsidRPr="009952B9" w:rsidRDefault="0086481F" w:rsidP="003C5867">
            <w:pPr>
              <w:bidi w:val="0"/>
              <w:spacing w:line="360" w:lineRule="auto"/>
              <w:rPr>
                <w:rFonts w:ascii="David" w:hAnsi="David"/>
                <w:szCs w:val="24"/>
              </w:rPr>
            </w:pPr>
            <w:r w:rsidRPr="009952B9">
              <w:rPr>
                <w:rFonts w:ascii="David" w:hAnsi="David"/>
                <w:szCs w:val="24"/>
              </w:rPr>
              <w:t>16a. Identifiers/Keywords/Descriptors, in English</w:t>
            </w:r>
          </w:p>
        </w:tc>
      </w:tr>
      <w:tr w:rsidR="0086481F" w:rsidRPr="009952B9" w14:paraId="16BEF77B" w14:textId="77777777" w:rsidTr="003C5867">
        <w:trPr>
          <w:jc w:val="right"/>
        </w:trPr>
        <w:tc>
          <w:tcPr>
            <w:tcW w:w="4483" w:type="dxa"/>
          </w:tcPr>
          <w:p w14:paraId="388AE0D5" w14:textId="77777777" w:rsidR="0086481F" w:rsidRPr="009952B9" w:rsidRDefault="0086481F" w:rsidP="003C5867">
            <w:pPr>
              <w:bidi w:val="0"/>
              <w:spacing w:line="360" w:lineRule="auto"/>
              <w:rPr>
                <w:rFonts w:ascii="David" w:hAnsi="David"/>
                <w:szCs w:val="24"/>
                <w:rtl/>
              </w:rPr>
            </w:pPr>
          </w:p>
        </w:tc>
        <w:tc>
          <w:tcPr>
            <w:tcW w:w="3813" w:type="dxa"/>
          </w:tcPr>
          <w:p w14:paraId="42E01A81" w14:textId="77777777" w:rsidR="0086481F" w:rsidRPr="009952B9" w:rsidRDefault="0086481F" w:rsidP="003C5867">
            <w:pPr>
              <w:bidi w:val="0"/>
              <w:spacing w:line="360" w:lineRule="auto"/>
              <w:rPr>
                <w:rFonts w:ascii="David" w:hAnsi="David"/>
                <w:szCs w:val="24"/>
              </w:rPr>
            </w:pPr>
            <w:r w:rsidRPr="009952B9">
              <w:rPr>
                <w:rFonts w:ascii="David" w:hAnsi="David"/>
                <w:szCs w:val="24"/>
              </w:rPr>
              <w:t>16b.</w:t>
            </w:r>
          </w:p>
          <w:p w14:paraId="2A659983" w14:textId="77777777" w:rsidR="0086481F" w:rsidRPr="009952B9" w:rsidRDefault="0086481F" w:rsidP="003C5867">
            <w:pPr>
              <w:bidi w:val="0"/>
              <w:spacing w:line="360" w:lineRule="auto"/>
              <w:rPr>
                <w:rFonts w:ascii="David" w:hAnsi="David"/>
                <w:szCs w:val="24"/>
              </w:rPr>
            </w:pPr>
            <w:r w:rsidRPr="009952B9">
              <w:rPr>
                <w:rFonts w:ascii="David" w:hAnsi="David"/>
                <w:szCs w:val="24"/>
              </w:rPr>
              <w:t>Identifiers/Keywords/Descriptors, in Hebrew</w:t>
            </w:r>
          </w:p>
        </w:tc>
      </w:tr>
      <w:tr w:rsidR="0086481F" w:rsidRPr="009952B9" w14:paraId="75242A39" w14:textId="77777777" w:rsidTr="003C5867">
        <w:trPr>
          <w:jc w:val="right"/>
        </w:trPr>
        <w:tc>
          <w:tcPr>
            <w:tcW w:w="4483" w:type="dxa"/>
          </w:tcPr>
          <w:p w14:paraId="3728E8B3" w14:textId="77777777" w:rsidR="0086481F" w:rsidRPr="009952B9" w:rsidRDefault="0086481F" w:rsidP="003C5867">
            <w:pPr>
              <w:bidi w:val="0"/>
              <w:spacing w:line="360" w:lineRule="auto"/>
              <w:rPr>
                <w:rFonts w:ascii="David" w:hAnsi="David"/>
                <w:szCs w:val="24"/>
                <w:rtl/>
              </w:rPr>
            </w:pPr>
          </w:p>
        </w:tc>
        <w:tc>
          <w:tcPr>
            <w:tcW w:w="3813" w:type="dxa"/>
          </w:tcPr>
          <w:p w14:paraId="3773EBA7" w14:textId="77777777" w:rsidR="0086481F" w:rsidRPr="009952B9" w:rsidRDefault="0086481F" w:rsidP="003C5867">
            <w:pPr>
              <w:bidi w:val="0"/>
              <w:spacing w:line="360" w:lineRule="auto"/>
              <w:rPr>
                <w:rFonts w:ascii="David" w:hAnsi="David"/>
                <w:szCs w:val="24"/>
              </w:rPr>
            </w:pPr>
            <w:r w:rsidRPr="009952B9">
              <w:rPr>
                <w:rFonts w:ascii="David" w:hAnsi="David"/>
                <w:szCs w:val="24"/>
              </w:rPr>
              <w:t>17. Copies of This Report Are</w:t>
            </w:r>
            <w:r w:rsidRPr="009952B9">
              <w:rPr>
                <w:rFonts w:ascii="David" w:hAnsi="David"/>
                <w:szCs w:val="24"/>
              </w:rPr>
              <w:br/>
              <w:t xml:space="preserve"> Available from:</w:t>
            </w:r>
          </w:p>
        </w:tc>
      </w:tr>
      <w:tr w:rsidR="0086481F" w:rsidRPr="009952B9" w14:paraId="3BD75CD1" w14:textId="77777777" w:rsidTr="003C5867">
        <w:trPr>
          <w:jc w:val="right"/>
        </w:trPr>
        <w:tc>
          <w:tcPr>
            <w:tcW w:w="4483" w:type="dxa"/>
          </w:tcPr>
          <w:p w14:paraId="0774D4A1" w14:textId="77777777" w:rsidR="0086481F" w:rsidRPr="009952B9" w:rsidRDefault="0086481F" w:rsidP="003C5867">
            <w:pPr>
              <w:bidi w:val="0"/>
              <w:spacing w:line="360" w:lineRule="auto"/>
              <w:rPr>
                <w:rFonts w:ascii="David" w:hAnsi="David"/>
                <w:szCs w:val="24"/>
                <w:rtl/>
              </w:rPr>
            </w:pPr>
          </w:p>
        </w:tc>
        <w:tc>
          <w:tcPr>
            <w:tcW w:w="3813" w:type="dxa"/>
          </w:tcPr>
          <w:p w14:paraId="280DEB26" w14:textId="77777777" w:rsidR="0086481F" w:rsidRPr="009952B9" w:rsidRDefault="0086481F" w:rsidP="003C5867">
            <w:pPr>
              <w:bidi w:val="0"/>
              <w:spacing w:line="360" w:lineRule="auto"/>
              <w:rPr>
                <w:rFonts w:ascii="David" w:hAnsi="David"/>
                <w:szCs w:val="24"/>
              </w:rPr>
            </w:pPr>
            <w:r w:rsidRPr="009952B9">
              <w:rPr>
                <w:rFonts w:ascii="David" w:hAnsi="David"/>
                <w:szCs w:val="24"/>
              </w:rPr>
              <w:t>18. Security Class</w:t>
            </w:r>
          </w:p>
          <w:p w14:paraId="3902CF4C" w14:textId="77777777" w:rsidR="0086481F" w:rsidRPr="009952B9" w:rsidRDefault="0086481F" w:rsidP="003C5867">
            <w:pPr>
              <w:bidi w:val="0"/>
              <w:spacing w:line="360" w:lineRule="auto"/>
              <w:rPr>
                <w:rFonts w:ascii="David" w:hAnsi="David"/>
                <w:szCs w:val="24"/>
              </w:rPr>
            </w:pPr>
            <w:r w:rsidRPr="009952B9">
              <w:rPr>
                <w:rFonts w:ascii="David" w:hAnsi="David"/>
                <w:szCs w:val="24"/>
              </w:rPr>
              <w:t xml:space="preserve"> (this report)</w:t>
            </w:r>
          </w:p>
        </w:tc>
      </w:tr>
      <w:tr w:rsidR="0086481F" w:rsidRPr="009952B9" w14:paraId="70B8F6E8" w14:textId="77777777" w:rsidTr="003C5867">
        <w:trPr>
          <w:jc w:val="right"/>
        </w:trPr>
        <w:tc>
          <w:tcPr>
            <w:tcW w:w="4483" w:type="dxa"/>
          </w:tcPr>
          <w:p w14:paraId="50109F55" w14:textId="77777777" w:rsidR="0086481F" w:rsidRPr="009952B9" w:rsidRDefault="0086481F" w:rsidP="003C5867">
            <w:pPr>
              <w:bidi w:val="0"/>
              <w:spacing w:line="360" w:lineRule="auto"/>
              <w:rPr>
                <w:rFonts w:ascii="David" w:hAnsi="David"/>
                <w:szCs w:val="24"/>
                <w:rtl/>
              </w:rPr>
            </w:pPr>
          </w:p>
        </w:tc>
        <w:tc>
          <w:tcPr>
            <w:tcW w:w="3813" w:type="dxa"/>
          </w:tcPr>
          <w:p w14:paraId="28BD5ED1" w14:textId="77777777" w:rsidR="0086481F" w:rsidRPr="009952B9" w:rsidRDefault="0086481F" w:rsidP="003C5867">
            <w:pPr>
              <w:bidi w:val="0"/>
              <w:spacing w:line="360" w:lineRule="auto"/>
              <w:rPr>
                <w:rFonts w:ascii="David" w:hAnsi="David"/>
                <w:szCs w:val="24"/>
              </w:rPr>
            </w:pPr>
            <w:r w:rsidRPr="009952B9">
              <w:rPr>
                <w:rFonts w:ascii="David" w:hAnsi="David"/>
                <w:szCs w:val="24"/>
              </w:rPr>
              <w:t xml:space="preserve">19. Security Class </w:t>
            </w:r>
          </w:p>
          <w:p w14:paraId="03EB30BA" w14:textId="77777777" w:rsidR="0086481F" w:rsidRPr="009952B9" w:rsidRDefault="0086481F" w:rsidP="003C5867">
            <w:pPr>
              <w:bidi w:val="0"/>
              <w:spacing w:line="360" w:lineRule="auto"/>
              <w:rPr>
                <w:rFonts w:ascii="David" w:hAnsi="David"/>
                <w:szCs w:val="24"/>
              </w:rPr>
            </w:pPr>
            <w:r w:rsidRPr="009952B9">
              <w:rPr>
                <w:rFonts w:ascii="David" w:hAnsi="David"/>
                <w:szCs w:val="24"/>
              </w:rPr>
              <w:t xml:space="preserve"> (this page)</w:t>
            </w:r>
          </w:p>
        </w:tc>
      </w:tr>
      <w:tr w:rsidR="0086481F" w:rsidRPr="009952B9" w14:paraId="10C4E9FE" w14:textId="77777777" w:rsidTr="003C5867">
        <w:trPr>
          <w:jc w:val="right"/>
        </w:trPr>
        <w:tc>
          <w:tcPr>
            <w:tcW w:w="4483" w:type="dxa"/>
          </w:tcPr>
          <w:p w14:paraId="02E509FC" w14:textId="77777777" w:rsidR="0086481F" w:rsidRPr="009952B9" w:rsidRDefault="0086481F" w:rsidP="003C5867">
            <w:pPr>
              <w:bidi w:val="0"/>
              <w:spacing w:line="360" w:lineRule="auto"/>
              <w:rPr>
                <w:rFonts w:ascii="David" w:hAnsi="David"/>
                <w:szCs w:val="24"/>
                <w:rtl/>
              </w:rPr>
            </w:pPr>
          </w:p>
        </w:tc>
        <w:tc>
          <w:tcPr>
            <w:tcW w:w="3813" w:type="dxa"/>
          </w:tcPr>
          <w:p w14:paraId="27BCCB03" w14:textId="77777777" w:rsidR="0086481F" w:rsidRPr="009952B9" w:rsidRDefault="0086481F" w:rsidP="003C5867">
            <w:pPr>
              <w:bidi w:val="0"/>
              <w:spacing w:line="360" w:lineRule="auto"/>
              <w:rPr>
                <w:rFonts w:ascii="David" w:hAnsi="David"/>
                <w:szCs w:val="24"/>
              </w:rPr>
            </w:pPr>
            <w:r w:rsidRPr="009952B9">
              <w:rPr>
                <w:rFonts w:ascii="David" w:hAnsi="David"/>
                <w:szCs w:val="24"/>
              </w:rPr>
              <w:t xml:space="preserve">20. No. of </w:t>
            </w:r>
            <w:r w:rsidRPr="009952B9">
              <w:rPr>
                <w:rFonts w:ascii="David" w:hAnsi="David"/>
                <w:szCs w:val="24"/>
              </w:rPr>
              <w:br/>
              <w:t>pages</w:t>
            </w:r>
          </w:p>
        </w:tc>
      </w:tr>
      <w:tr w:rsidR="0086481F" w:rsidRPr="009952B9" w14:paraId="17A9C1F8" w14:textId="77777777" w:rsidTr="003C5867">
        <w:trPr>
          <w:jc w:val="right"/>
        </w:trPr>
        <w:tc>
          <w:tcPr>
            <w:tcW w:w="4483" w:type="dxa"/>
          </w:tcPr>
          <w:p w14:paraId="6D516CB8" w14:textId="77777777" w:rsidR="0086481F" w:rsidRPr="009952B9" w:rsidRDefault="0086481F" w:rsidP="003C5867">
            <w:pPr>
              <w:bidi w:val="0"/>
              <w:spacing w:line="360" w:lineRule="auto"/>
              <w:rPr>
                <w:rFonts w:ascii="David" w:hAnsi="David"/>
                <w:szCs w:val="24"/>
                <w:rtl/>
              </w:rPr>
            </w:pPr>
          </w:p>
        </w:tc>
        <w:tc>
          <w:tcPr>
            <w:tcW w:w="3813" w:type="dxa"/>
          </w:tcPr>
          <w:p w14:paraId="67C4B891" w14:textId="77777777" w:rsidR="0086481F" w:rsidRPr="009952B9" w:rsidRDefault="0086481F" w:rsidP="003C5867">
            <w:pPr>
              <w:bidi w:val="0"/>
              <w:spacing w:line="360" w:lineRule="auto"/>
              <w:rPr>
                <w:rFonts w:ascii="David" w:hAnsi="David"/>
                <w:szCs w:val="24"/>
              </w:rPr>
            </w:pPr>
            <w:r w:rsidRPr="009952B9">
              <w:rPr>
                <w:rFonts w:ascii="David" w:hAnsi="David"/>
                <w:szCs w:val="24"/>
              </w:rPr>
              <w:t>21. Price</w:t>
            </w:r>
          </w:p>
          <w:p w14:paraId="00E977E8" w14:textId="77777777" w:rsidR="0086481F" w:rsidRPr="009952B9" w:rsidRDefault="0086481F" w:rsidP="003C5867">
            <w:pPr>
              <w:bidi w:val="0"/>
              <w:spacing w:line="360" w:lineRule="auto"/>
              <w:jc w:val="right"/>
              <w:rPr>
                <w:rFonts w:ascii="David" w:hAnsi="David"/>
                <w:szCs w:val="24"/>
              </w:rPr>
            </w:pPr>
          </w:p>
        </w:tc>
      </w:tr>
    </w:tbl>
    <w:p w14:paraId="668313E5" w14:textId="77777777" w:rsidR="0086481F" w:rsidRPr="009952B9" w:rsidRDefault="0086481F" w:rsidP="0086481F">
      <w:pPr>
        <w:rPr>
          <w:rFonts w:ascii="David" w:hAnsi="David"/>
          <w:rtl/>
        </w:rPr>
      </w:pPr>
    </w:p>
    <w:p w14:paraId="4D9F2480" w14:textId="77777777" w:rsidR="0086481F" w:rsidRPr="009952B9" w:rsidRDefault="0086481F" w:rsidP="0086481F">
      <w:pPr>
        <w:pageBreakBefore/>
        <w:spacing w:line="360" w:lineRule="auto"/>
        <w:jc w:val="both"/>
        <w:rPr>
          <w:rFonts w:ascii="David" w:hAnsi="David"/>
          <w:szCs w:val="24"/>
          <w:rtl/>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דף</w:t>
      </w:r>
      <w:r w:rsidRPr="009952B9">
        <w:rPr>
          <w:rFonts w:ascii="David" w:hAnsi="David"/>
          <w:szCs w:val="24"/>
          <w:rtl/>
        </w:rPr>
        <w:t xml:space="preserve"> </w:t>
      </w:r>
      <w:r w:rsidRPr="009952B9">
        <w:rPr>
          <w:rFonts w:ascii="David" w:hAnsi="David" w:hint="eastAsia"/>
          <w:szCs w:val="24"/>
          <w:rtl/>
        </w:rPr>
        <w:t>תיעוד</w:t>
      </w:r>
      <w:r w:rsidRPr="009952B9">
        <w:rPr>
          <w:rFonts w:ascii="David" w:hAnsi="David"/>
          <w:szCs w:val="24"/>
          <w:rtl/>
        </w:rPr>
        <w:t xml:space="preserve"> </w:t>
      </w:r>
      <w:r w:rsidRPr="009952B9">
        <w:rPr>
          <w:rFonts w:ascii="David" w:hAnsi="David" w:hint="eastAsia"/>
          <w:szCs w:val="24"/>
          <w:rtl/>
        </w:rPr>
        <w:t>הפרסום</w:t>
      </w:r>
    </w:p>
    <w:p w14:paraId="6D481EA9" w14:textId="77777777" w:rsidR="0086481F" w:rsidRPr="009952B9" w:rsidRDefault="0086481F" w:rsidP="0086481F">
      <w:pPr>
        <w:spacing w:line="360" w:lineRule="auto"/>
        <w:jc w:val="both"/>
        <w:rPr>
          <w:rFonts w:ascii="David" w:hAnsi="David"/>
          <w:szCs w:val="24"/>
        </w:rPr>
      </w:pPr>
      <w:r w:rsidRPr="009952B9">
        <w:rPr>
          <w:rFonts w:ascii="David" w:hAnsi="David"/>
          <w:szCs w:val="24"/>
          <w:rtl/>
        </w:rPr>
        <w:t>(</w:t>
      </w:r>
      <w:r w:rsidRPr="009952B9">
        <w:rPr>
          <w:rFonts w:ascii="David" w:hAnsi="David"/>
          <w:szCs w:val="24"/>
        </w:rPr>
        <w:t>(PUBLICATION DOCUMENTATION PAGE</w:t>
      </w:r>
    </w:p>
    <w:p w14:paraId="02CD2346" w14:textId="77777777" w:rsidR="0086481F" w:rsidRPr="009952B9" w:rsidRDefault="0086481F" w:rsidP="0086481F">
      <w:pPr>
        <w:spacing w:line="360" w:lineRule="auto"/>
        <w:jc w:val="both"/>
        <w:rPr>
          <w:rFonts w:ascii="David" w:hAnsi="David"/>
          <w:szCs w:val="24"/>
          <w:rtl/>
        </w:rPr>
      </w:pPr>
      <w:r w:rsidRPr="009952B9">
        <w:rPr>
          <w:rFonts w:ascii="David" w:hAnsi="David"/>
          <w:szCs w:val="24"/>
          <w:rtl/>
        </w:rPr>
        <w:t xml:space="preserve"> </w:t>
      </w:r>
      <w:r w:rsidRPr="009952B9">
        <w:rPr>
          <w:rFonts w:ascii="David" w:hAnsi="David" w:hint="eastAsia"/>
          <w:szCs w:val="24"/>
          <w:rtl/>
        </w:rPr>
        <w:t>משבצת</w:t>
      </w:r>
      <w:r w:rsidRPr="009952B9">
        <w:rPr>
          <w:rFonts w:ascii="David" w:hAnsi="David"/>
          <w:szCs w:val="24"/>
          <w:rtl/>
        </w:rPr>
        <w:t xml:space="preserve"> </w:t>
      </w:r>
      <w:r w:rsidRPr="009952B9">
        <w:rPr>
          <w:rFonts w:ascii="David" w:hAnsi="David"/>
          <w:szCs w:val="24"/>
          <w:rtl/>
        </w:rPr>
        <w:tab/>
      </w:r>
      <w:r w:rsidRPr="009952B9">
        <w:rPr>
          <w:rFonts w:ascii="David" w:hAnsi="David" w:hint="eastAsia"/>
          <w:szCs w:val="24"/>
          <w:rtl/>
        </w:rPr>
        <w:t>ת</w:t>
      </w:r>
      <w:r w:rsidRPr="009952B9">
        <w:rPr>
          <w:rFonts w:ascii="David" w:hAnsi="David"/>
          <w:szCs w:val="24"/>
          <w:rtl/>
        </w:rPr>
        <w:t xml:space="preserve"> </w:t>
      </w:r>
      <w:r w:rsidRPr="009952B9">
        <w:rPr>
          <w:rFonts w:ascii="David" w:hAnsi="David" w:hint="eastAsia"/>
          <w:szCs w:val="24"/>
          <w:rtl/>
        </w:rPr>
        <w:t>ו</w:t>
      </w:r>
      <w:r w:rsidRPr="009952B9">
        <w:rPr>
          <w:rFonts w:ascii="David" w:hAnsi="David"/>
          <w:szCs w:val="24"/>
          <w:rtl/>
        </w:rPr>
        <w:t xml:space="preserve"> </w:t>
      </w:r>
      <w:r w:rsidRPr="009952B9">
        <w:rPr>
          <w:rFonts w:ascii="David" w:hAnsi="David" w:hint="eastAsia"/>
          <w:szCs w:val="24"/>
          <w:rtl/>
        </w:rPr>
        <w:t>כ</w:t>
      </w:r>
      <w:r w:rsidRPr="009952B9">
        <w:rPr>
          <w:rFonts w:ascii="David" w:hAnsi="David"/>
          <w:szCs w:val="24"/>
          <w:rtl/>
        </w:rPr>
        <w:t xml:space="preserve"> </w:t>
      </w:r>
      <w:r w:rsidRPr="009952B9">
        <w:rPr>
          <w:rFonts w:ascii="David" w:hAnsi="David" w:hint="eastAsia"/>
          <w:szCs w:val="24"/>
          <w:rtl/>
        </w:rPr>
        <w:t>ן</w:t>
      </w:r>
    </w:p>
    <w:p w14:paraId="12CEDADF"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שנקבע</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משרד</w:t>
      </w:r>
      <w:r w:rsidRPr="009952B9">
        <w:rPr>
          <w:rFonts w:ascii="David" w:hAnsi="David"/>
          <w:szCs w:val="24"/>
          <w:rtl/>
        </w:rPr>
        <w:t xml:space="preserve"> </w:t>
      </w:r>
      <w:r w:rsidRPr="009952B9">
        <w:rPr>
          <w:rFonts w:ascii="David" w:hAnsi="David" w:hint="eastAsia"/>
          <w:szCs w:val="24"/>
          <w:rtl/>
        </w:rPr>
        <w:t>האנרגיה</w:t>
      </w:r>
      <w:r w:rsidRPr="009952B9">
        <w:rPr>
          <w:rFonts w:ascii="David" w:hAnsi="David"/>
          <w:szCs w:val="24"/>
          <w:rtl/>
        </w:rPr>
        <w:t xml:space="preserve">, </w:t>
      </w:r>
      <w:r w:rsidRPr="009952B9">
        <w:rPr>
          <w:rFonts w:ascii="David" w:hAnsi="David" w:hint="eastAsia"/>
          <w:szCs w:val="24"/>
          <w:rtl/>
        </w:rPr>
        <w:t>מימין</w:t>
      </w:r>
      <w:r w:rsidRPr="009952B9">
        <w:rPr>
          <w:rFonts w:ascii="David" w:hAnsi="David"/>
          <w:szCs w:val="24"/>
          <w:rtl/>
        </w:rPr>
        <w:t xml:space="preserve"> </w:t>
      </w:r>
      <w:r w:rsidRPr="009952B9">
        <w:rPr>
          <w:rFonts w:ascii="David" w:hAnsi="David" w:hint="eastAsia"/>
          <w:szCs w:val="24"/>
          <w:rtl/>
        </w:rPr>
        <w:t>לסימון</w:t>
      </w:r>
      <w:r w:rsidRPr="009952B9">
        <w:rPr>
          <w:rFonts w:ascii="David" w:hAnsi="David"/>
          <w:szCs w:val="24"/>
          <w:rtl/>
        </w:rPr>
        <w:t xml:space="preserve"> </w:t>
      </w:r>
      <w:r w:rsidRPr="009952B9">
        <w:rPr>
          <w:rFonts w:ascii="David" w:hAnsi="David"/>
          <w:szCs w:val="24"/>
        </w:rPr>
        <w:t>MNI</w:t>
      </w:r>
      <w:r w:rsidRPr="009952B9">
        <w:rPr>
          <w:rFonts w:ascii="David" w:hAnsi="David"/>
          <w:szCs w:val="24"/>
          <w:rtl/>
        </w:rPr>
        <w:t xml:space="preserve">. </w:t>
      </w:r>
      <w:r w:rsidRPr="009952B9">
        <w:rPr>
          <w:rFonts w:ascii="David" w:hAnsi="David" w:hint="eastAsia"/>
          <w:szCs w:val="24"/>
          <w:rtl/>
        </w:rPr>
        <w:t>כדוגמה</w:t>
      </w:r>
      <w:r w:rsidRPr="009952B9">
        <w:rPr>
          <w:rFonts w:ascii="David" w:hAnsi="David"/>
          <w:szCs w:val="24"/>
          <w:rtl/>
        </w:rPr>
        <w:t xml:space="preserve">: </w:t>
      </w:r>
      <w:r w:rsidRPr="009952B9">
        <w:rPr>
          <w:rFonts w:ascii="David" w:hAnsi="David"/>
          <w:szCs w:val="24"/>
        </w:rPr>
        <w:t>MNI - RD - 10 - 99</w:t>
      </w:r>
      <w:r w:rsidRPr="009952B9">
        <w:rPr>
          <w:rFonts w:ascii="David" w:hAnsi="David"/>
          <w:szCs w:val="24"/>
          <w:rtl/>
        </w:rPr>
        <w:t>.</w:t>
      </w:r>
    </w:p>
    <w:p w14:paraId="24AF5776"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שנקבע</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מממן</w:t>
      </w:r>
      <w:r w:rsidRPr="009952B9">
        <w:rPr>
          <w:rFonts w:ascii="David" w:hAnsi="David"/>
          <w:szCs w:val="24"/>
          <w:rtl/>
        </w:rPr>
        <w:t xml:space="preserve"> </w:t>
      </w:r>
      <w:r w:rsidRPr="009952B9">
        <w:rPr>
          <w:rFonts w:ascii="David" w:hAnsi="David" w:hint="eastAsia"/>
          <w:szCs w:val="24"/>
          <w:rtl/>
        </w:rPr>
        <w:t>נוסף</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קיים</w:t>
      </w:r>
      <w:r w:rsidRPr="009952B9">
        <w:rPr>
          <w:rFonts w:ascii="David" w:hAnsi="David"/>
          <w:szCs w:val="24"/>
          <w:rtl/>
        </w:rPr>
        <w:t>).</w:t>
      </w:r>
    </w:p>
    <w:p w14:paraId="75BB080E"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לשימוש</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14:paraId="2330F826"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w:t>
      </w:r>
    </w:p>
    <w:p w14:paraId="28AC9569"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תאריך</w:t>
      </w:r>
      <w:r w:rsidRPr="009952B9">
        <w:rPr>
          <w:rFonts w:ascii="David" w:hAnsi="David"/>
          <w:szCs w:val="24"/>
          <w:rtl/>
        </w:rPr>
        <w:t xml:space="preserve"> </w:t>
      </w:r>
      <w:r w:rsidRPr="009952B9">
        <w:rPr>
          <w:rFonts w:ascii="David" w:hAnsi="David" w:hint="eastAsia"/>
          <w:szCs w:val="24"/>
          <w:rtl/>
        </w:rPr>
        <w:t>הוצאת</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w:t>
      </w:r>
    </w:p>
    <w:p w14:paraId="7FEC9B2E"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לשימוש</w:t>
      </w:r>
      <w:r w:rsidRPr="009952B9">
        <w:rPr>
          <w:rFonts w:ascii="David" w:hAnsi="David"/>
          <w:szCs w:val="24"/>
          <w:rtl/>
        </w:rPr>
        <w:t xml:space="preserve"> </w:t>
      </w:r>
      <w:r w:rsidRPr="009952B9">
        <w:rPr>
          <w:rFonts w:ascii="David" w:hAnsi="David" w:hint="eastAsia"/>
          <w:szCs w:val="24"/>
          <w:rtl/>
        </w:rPr>
        <w:t>הגוף</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w:t>
      </w:r>
    </w:p>
    <w:p w14:paraId="330A4333"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מחבר</w:t>
      </w:r>
      <w:r w:rsidRPr="009952B9">
        <w:rPr>
          <w:rFonts w:ascii="David" w:hAnsi="David"/>
          <w:szCs w:val="24"/>
          <w:rtl/>
        </w:rPr>
        <w:t xml:space="preserve"> (-</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w:t>
      </w:r>
    </w:p>
    <w:p w14:paraId="2BC0CF60"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לשימוש</w:t>
      </w:r>
      <w:r w:rsidRPr="009952B9">
        <w:rPr>
          <w:rFonts w:ascii="David" w:hAnsi="David"/>
          <w:szCs w:val="24"/>
          <w:rtl/>
        </w:rPr>
        <w:t xml:space="preserve"> </w:t>
      </w:r>
      <w:r w:rsidRPr="009952B9">
        <w:rPr>
          <w:rFonts w:ascii="David" w:hAnsi="David" w:hint="eastAsia"/>
          <w:szCs w:val="24"/>
          <w:rtl/>
        </w:rPr>
        <w:t>הגוף</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w:t>
      </w:r>
    </w:p>
    <w:p w14:paraId="1EE0532B"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הגוף</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w:t>
      </w:r>
    </w:p>
    <w:p w14:paraId="1EE3626E"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Pr>
      </w:pP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החוזה</w:t>
      </w:r>
      <w:r w:rsidRPr="009952B9">
        <w:rPr>
          <w:rFonts w:ascii="David" w:hAnsi="David"/>
          <w:szCs w:val="24"/>
          <w:rtl/>
        </w:rPr>
        <w:t xml:space="preserve">, </w:t>
      </w:r>
      <w:r w:rsidRPr="009952B9">
        <w:rPr>
          <w:rFonts w:ascii="David" w:hAnsi="David" w:hint="eastAsia"/>
          <w:szCs w:val="24"/>
          <w:rtl/>
        </w:rPr>
        <w:t>שנחתם</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משרד</w:t>
      </w:r>
      <w:r w:rsidRPr="009952B9">
        <w:rPr>
          <w:rFonts w:ascii="David" w:hAnsi="David"/>
          <w:szCs w:val="24"/>
          <w:rtl/>
        </w:rPr>
        <w:t xml:space="preserve"> </w:t>
      </w:r>
      <w:r w:rsidRPr="009952B9">
        <w:rPr>
          <w:rFonts w:ascii="David" w:hAnsi="David" w:hint="eastAsia"/>
          <w:szCs w:val="24"/>
          <w:rtl/>
        </w:rPr>
        <w:t>האנרגיה</w:t>
      </w:r>
      <w:r w:rsidRPr="009952B9">
        <w:rPr>
          <w:rFonts w:ascii="David" w:hAnsi="David"/>
          <w:szCs w:val="24"/>
          <w:rtl/>
        </w:rPr>
        <w:t xml:space="preserve"> </w:t>
      </w:r>
      <w:r w:rsidRPr="009952B9">
        <w:rPr>
          <w:rFonts w:ascii="David" w:hAnsi="David" w:hint="eastAsia"/>
          <w:szCs w:val="24"/>
          <w:rtl/>
        </w:rPr>
        <w:t>לבין</w:t>
      </w:r>
      <w:r w:rsidRPr="009952B9">
        <w:rPr>
          <w:rFonts w:ascii="David" w:hAnsi="David"/>
          <w:szCs w:val="24"/>
          <w:rtl/>
        </w:rPr>
        <w:t xml:space="preserve"> </w:t>
      </w:r>
      <w:r w:rsidRPr="009952B9">
        <w:rPr>
          <w:rFonts w:ascii="David" w:hAnsi="David" w:hint="eastAsia"/>
          <w:szCs w:val="24"/>
          <w:rtl/>
        </w:rPr>
        <w:t>הגוף</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 xml:space="preserve">. </w:t>
      </w:r>
    </w:p>
    <w:p w14:paraId="1443C638"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גוף</w:t>
      </w:r>
      <w:r w:rsidRPr="009952B9">
        <w:rPr>
          <w:rFonts w:ascii="David" w:hAnsi="David"/>
          <w:szCs w:val="24"/>
          <w:rtl/>
        </w:rPr>
        <w:t xml:space="preserve"> </w:t>
      </w:r>
      <w:r w:rsidRPr="009952B9">
        <w:rPr>
          <w:rFonts w:ascii="David" w:hAnsi="David" w:hint="eastAsia"/>
          <w:szCs w:val="24"/>
          <w:rtl/>
        </w:rPr>
        <w:t>הממן</w:t>
      </w:r>
      <w:r w:rsidRPr="009952B9">
        <w:rPr>
          <w:rFonts w:ascii="David" w:hAnsi="David"/>
          <w:szCs w:val="24"/>
          <w:rtl/>
        </w:rPr>
        <w:t xml:space="preserve">  </w:t>
      </w:r>
    </w:p>
    <w:p w14:paraId="071804ED" w14:textId="77777777" w:rsidR="0086481F" w:rsidRPr="009952B9" w:rsidRDefault="0086481F" w:rsidP="0086481F">
      <w:pPr>
        <w:spacing w:line="360" w:lineRule="auto"/>
        <w:ind w:left="1161"/>
        <w:jc w:val="both"/>
        <w:rPr>
          <w:rFonts w:ascii="David" w:hAnsi="David"/>
          <w:szCs w:val="24"/>
          <w:rtl/>
        </w:rPr>
      </w:pPr>
      <w:r w:rsidRPr="009952B9">
        <w:rPr>
          <w:rFonts w:ascii="David" w:hAnsi="David"/>
          <w:szCs w:val="24"/>
        </w:rPr>
        <w:t>(a)</w:t>
      </w:r>
      <w:r w:rsidRPr="009952B9">
        <w:rPr>
          <w:rFonts w:ascii="David" w:hAnsi="David"/>
          <w:szCs w:val="24"/>
          <w:rtl/>
        </w:rPr>
        <w:t xml:space="preserve"> </w:t>
      </w:r>
      <w:r w:rsidRPr="009952B9">
        <w:rPr>
          <w:rFonts w:ascii="David" w:hAnsi="David" w:hint="eastAsia"/>
          <w:szCs w:val="24"/>
          <w:rtl/>
        </w:rPr>
        <w:t>כמודגם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לשנות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האגף</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למקרה</w:t>
      </w:r>
      <w:r w:rsidRPr="009952B9">
        <w:rPr>
          <w:rFonts w:ascii="David" w:hAnsi="David"/>
          <w:szCs w:val="24"/>
          <w:rtl/>
        </w:rPr>
        <w:t>.</w:t>
      </w:r>
    </w:p>
    <w:p w14:paraId="3F819C83" w14:textId="77777777" w:rsidR="0086481F" w:rsidRPr="009952B9" w:rsidRDefault="0086481F" w:rsidP="0086481F">
      <w:pPr>
        <w:spacing w:line="360" w:lineRule="auto"/>
        <w:ind w:left="1161"/>
        <w:jc w:val="both"/>
        <w:rPr>
          <w:rFonts w:ascii="David" w:hAnsi="David"/>
          <w:szCs w:val="24"/>
          <w:rtl/>
        </w:rPr>
      </w:pPr>
      <w:r w:rsidRPr="009952B9">
        <w:rPr>
          <w:rFonts w:ascii="David" w:hAnsi="David"/>
          <w:szCs w:val="24"/>
        </w:rPr>
        <w:t>(b)</w:t>
      </w:r>
      <w:r w:rsidRPr="009952B9">
        <w:rPr>
          <w:rFonts w:ascii="David" w:hAnsi="David"/>
          <w:szCs w:val="24"/>
          <w:rtl/>
        </w:rPr>
        <w:tab/>
        <w:t xml:space="preserve"> </w:t>
      </w:r>
      <w:r w:rsidRPr="009952B9">
        <w:rPr>
          <w:rFonts w:ascii="David" w:hAnsi="David" w:hint="eastAsia"/>
          <w:szCs w:val="24"/>
          <w:rtl/>
        </w:rPr>
        <w:t>שמו</w:t>
      </w:r>
      <w:r w:rsidRPr="009952B9">
        <w:rPr>
          <w:rFonts w:ascii="David" w:hAnsi="David"/>
          <w:szCs w:val="24"/>
          <w:rtl/>
        </w:rPr>
        <w:t xml:space="preserve"> </w:t>
      </w:r>
      <w:r w:rsidRPr="009952B9">
        <w:rPr>
          <w:rFonts w:ascii="David" w:hAnsi="David" w:hint="eastAsia"/>
          <w:szCs w:val="24"/>
          <w:rtl/>
        </w:rPr>
        <w:t>וכתובתו</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גוף</w:t>
      </w:r>
      <w:r w:rsidRPr="009952B9">
        <w:rPr>
          <w:rFonts w:ascii="David" w:hAnsi="David"/>
          <w:szCs w:val="24"/>
          <w:rtl/>
        </w:rPr>
        <w:t xml:space="preserve"> </w:t>
      </w:r>
      <w:r w:rsidRPr="009952B9">
        <w:rPr>
          <w:rFonts w:ascii="David" w:hAnsi="David" w:hint="eastAsia"/>
          <w:szCs w:val="24"/>
          <w:rtl/>
        </w:rPr>
        <w:t>מממן</w:t>
      </w:r>
      <w:r w:rsidRPr="009952B9">
        <w:rPr>
          <w:rFonts w:ascii="David" w:hAnsi="David"/>
          <w:szCs w:val="24"/>
          <w:rtl/>
        </w:rPr>
        <w:t xml:space="preserve"> </w:t>
      </w:r>
      <w:r w:rsidRPr="009952B9">
        <w:rPr>
          <w:rFonts w:ascii="David" w:hAnsi="David" w:hint="eastAsia"/>
          <w:szCs w:val="24"/>
          <w:rtl/>
        </w:rPr>
        <w:t>נוסף</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קיים</w:t>
      </w:r>
      <w:r w:rsidRPr="009952B9">
        <w:rPr>
          <w:rFonts w:ascii="David" w:hAnsi="David"/>
          <w:szCs w:val="24"/>
          <w:rtl/>
        </w:rPr>
        <w:t>).</w:t>
      </w:r>
    </w:p>
    <w:p w14:paraId="6A5E3211"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סוג</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והתקופה</w:t>
      </w:r>
      <w:r w:rsidRPr="009952B9">
        <w:rPr>
          <w:rFonts w:ascii="David" w:hAnsi="David"/>
          <w:szCs w:val="24"/>
          <w:rtl/>
        </w:rPr>
        <w:t xml:space="preserve"> </w:t>
      </w:r>
      <w:r w:rsidRPr="009952B9">
        <w:rPr>
          <w:rFonts w:ascii="David" w:hAnsi="David" w:hint="eastAsia"/>
          <w:szCs w:val="24"/>
          <w:rtl/>
        </w:rPr>
        <w:t>אליה</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מתייחס</w:t>
      </w:r>
      <w:r w:rsidRPr="009952B9">
        <w:rPr>
          <w:rFonts w:ascii="David" w:hAnsi="David"/>
          <w:szCs w:val="24"/>
          <w:rtl/>
        </w:rPr>
        <w:t>.</w:t>
      </w:r>
    </w:p>
    <w:p w14:paraId="3AB3A645"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לשימוש</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14:paraId="18FE74B8"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הערות</w:t>
      </w:r>
      <w:r w:rsidRPr="009952B9">
        <w:rPr>
          <w:rFonts w:ascii="David" w:hAnsi="David"/>
          <w:szCs w:val="24"/>
          <w:rtl/>
        </w:rPr>
        <w:t xml:space="preserve"> </w:t>
      </w:r>
      <w:r w:rsidRPr="009952B9">
        <w:rPr>
          <w:rFonts w:ascii="David" w:hAnsi="David" w:hint="eastAsia"/>
          <w:szCs w:val="24"/>
          <w:rtl/>
        </w:rPr>
        <w:t>נוספות</w:t>
      </w:r>
      <w:r w:rsidRPr="009952B9">
        <w:rPr>
          <w:rFonts w:ascii="David" w:hAnsi="David"/>
          <w:szCs w:val="24"/>
          <w:rtl/>
        </w:rPr>
        <w:t xml:space="preserve"> (</w:t>
      </w:r>
      <w:r w:rsidRPr="009952B9">
        <w:rPr>
          <w:rFonts w:ascii="David" w:hAnsi="David" w:hint="eastAsia"/>
          <w:szCs w:val="24"/>
          <w:rtl/>
        </w:rPr>
        <w:t>ביחס</w:t>
      </w:r>
      <w:r w:rsidRPr="009952B9">
        <w:rPr>
          <w:rFonts w:ascii="David" w:hAnsi="David"/>
          <w:szCs w:val="24"/>
          <w:rtl/>
        </w:rPr>
        <w:t xml:space="preserve"> </w:t>
      </w:r>
      <w:r w:rsidRPr="009952B9">
        <w:rPr>
          <w:rFonts w:ascii="David" w:hAnsi="David" w:hint="eastAsia"/>
          <w:szCs w:val="24"/>
          <w:rtl/>
        </w:rPr>
        <w:t>לסעיפים</w:t>
      </w:r>
      <w:r w:rsidRPr="009952B9">
        <w:rPr>
          <w:rFonts w:ascii="David" w:hAnsi="David"/>
          <w:szCs w:val="24"/>
          <w:rtl/>
        </w:rPr>
        <w:t xml:space="preserve"> </w:t>
      </w:r>
      <w:r w:rsidRPr="009952B9">
        <w:rPr>
          <w:rFonts w:ascii="David" w:hAnsi="David" w:hint="eastAsia"/>
          <w:szCs w:val="24"/>
          <w:rtl/>
        </w:rPr>
        <w:t>דלעיל</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 </w:t>
      </w:r>
      <w:r w:rsidRPr="009952B9">
        <w:rPr>
          <w:rFonts w:ascii="David" w:hAnsi="David" w:hint="eastAsia"/>
          <w:szCs w:val="24"/>
          <w:rtl/>
        </w:rPr>
        <w:t>האם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מחולק</w:t>
      </w:r>
      <w:r w:rsidRPr="009952B9">
        <w:rPr>
          <w:rFonts w:ascii="David" w:hAnsi="David"/>
          <w:szCs w:val="24"/>
          <w:rtl/>
        </w:rPr>
        <w:t xml:space="preserve"> </w:t>
      </w:r>
      <w:r w:rsidRPr="009952B9">
        <w:rPr>
          <w:rFonts w:ascii="David" w:hAnsi="David" w:hint="eastAsia"/>
          <w:szCs w:val="24"/>
          <w:rtl/>
        </w:rPr>
        <w:t>לכרכים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חלק</w:t>
      </w:r>
      <w:r w:rsidRPr="009952B9">
        <w:rPr>
          <w:rFonts w:ascii="David" w:hAnsi="David"/>
          <w:szCs w:val="24"/>
          <w:rtl/>
        </w:rPr>
        <w:t xml:space="preserve"> </w:t>
      </w:r>
      <w:r w:rsidRPr="009952B9">
        <w:rPr>
          <w:rFonts w:ascii="David" w:hAnsi="David" w:hint="eastAsia"/>
          <w:szCs w:val="24"/>
          <w:rtl/>
        </w:rPr>
        <w:t>מסדרה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פרסומים</w:t>
      </w:r>
      <w:r w:rsidRPr="009952B9">
        <w:rPr>
          <w:rFonts w:ascii="David" w:hAnsi="David"/>
          <w:szCs w:val="24"/>
          <w:rtl/>
        </w:rPr>
        <w:t>.</w:t>
      </w:r>
    </w:p>
    <w:p w14:paraId="74D06D8A"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תקציר</w:t>
      </w:r>
      <w:r w:rsidRPr="009952B9">
        <w:rPr>
          <w:rFonts w:ascii="David" w:hAnsi="David"/>
          <w:szCs w:val="24"/>
          <w:rtl/>
        </w:rPr>
        <w:t xml:space="preserve"> - </w:t>
      </w:r>
      <w:r w:rsidRPr="009952B9">
        <w:rPr>
          <w:rFonts w:ascii="David" w:hAnsi="David" w:hint="eastAsia"/>
          <w:szCs w:val="24"/>
          <w:rtl/>
        </w:rPr>
        <w:t>עד</w:t>
      </w:r>
      <w:r w:rsidRPr="009952B9">
        <w:rPr>
          <w:rFonts w:ascii="David" w:hAnsi="David"/>
          <w:szCs w:val="24"/>
          <w:rtl/>
        </w:rPr>
        <w:t xml:space="preserve"> </w:t>
      </w:r>
      <w:r w:rsidRPr="009952B9">
        <w:rPr>
          <w:rFonts w:ascii="David" w:hAnsi="David"/>
          <w:szCs w:val="24"/>
        </w:rPr>
        <w:t>200</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w:t>
      </w:r>
    </w:p>
    <w:p w14:paraId="7B0737E6"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מילות</w:t>
      </w:r>
      <w:r w:rsidRPr="009952B9">
        <w:rPr>
          <w:rFonts w:ascii="David" w:hAnsi="David"/>
          <w:szCs w:val="24"/>
          <w:rtl/>
        </w:rPr>
        <w:t xml:space="preserve"> </w:t>
      </w:r>
      <w:r w:rsidRPr="009952B9">
        <w:rPr>
          <w:rFonts w:ascii="David" w:hAnsi="David" w:hint="eastAsia"/>
          <w:szCs w:val="24"/>
          <w:rtl/>
        </w:rPr>
        <w:t>מפתח</w:t>
      </w:r>
      <w:r w:rsidRPr="009952B9">
        <w:rPr>
          <w:rFonts w:ascii="David" w:hAnsi="David"/>
          <w:szCs w:val="24"/>
          <w:rtl/>
        </w:rPr>
        <w:t>/</w:t>
      </w:r>
      <w:r w:rsidRPr="009952B9">
        <w:rPr>
          <w:rFonts w:ascii="David" w:hAnsi="David" w:hint="eastAsia"/>
          <w:szCs w:val="24"/>
          <w:rtl/>
        </w:rPr>
        <w:t>תיאור</w:t>
      </w:r>
      <w:r w:rsidRPr="009952B9">
        <w:rPr>
          <w:rFonts w:ascii="David" w:hAnsi="David"/>
          <w:szCs w:val="24"/>
          <w:rtl/>
        </w:rPr>
        <w:t>/</w:t>
      </w: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קטלוג</w:t>
      </w:r>
      <w:r w:rsidRPr="009952B9">
        <w:rPr>
          <w:rFonts w:ascii="David" w:hAnsi="David"/>
          <w:szCs w:val="24"/>
          <w:rtl/>
        </w:rPr>
        <w:t xml:space="preserve"> </w:t>
      </w:r>
      <w:r w:rsidRPr="009952B9">
        <w:rPr>
          <w:rFonts w:ascii="David" w:hAnsi="David" w:hint="eastAsia"/>
          <w:szCs w:val="24"/>
          <w:rtl/>
        </w:rPr>
        <w:t>ואחזור</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hint="eastAsia"/>
          <w:szCs w:val="24"/>
          <w:rtl/>
        </w:rPr>
        <w:t>יכתבו</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 xml:space="preserve"> </w:t>
      </w:r>
      <w:r w:rsidRPr="009952B9">
        <w:rPr>
          <w:rFonts w:ascii="David" w:hAnsi="David" w:hint="eastAsia"/>
          <w:szCs w:val="24"/>
          <w:rtl/>
        </w:rPr>
        <w:t>אלו</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w:t>
      </w:r>
    </w:p>
    <w:p w14:paraId="5EF85AA1"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זמינות</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היכן</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להשיגו</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לקנותו</w:t>
      </w:r>
      <w:r w:rsidRPr="009952B9">
        <w:rPr>
          <w:rFonts w:ascii="David" w:hAnsi="David"/>
          <w:szCs w:val="24"/>
          <w:rtl/>
        </w:rPr>
        <w:t>?</w:t>
      </w:r>
    </w:p>
    <w:p w14:paraId="78B9B7DD"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14:paraId="07CF9046"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דף</w:t>
      </w:r>
      <w:r w:rsidRPr="009952B9">
        <w:rPr>
          <w:rFonts w:ascii="David" w:hAnsi="David"/>
          <w:szCs w:val="24"/>
          <w:rtl/>
        </w:rPr>
        <w:t xml:space="preserve"> </w:t>
      </w:r>
      <w:r w:rsidRPr="009952B9">
        <w:rPr>
          <w:rFonts w:ascii="David" w:hAnsi="David" w:hint="eastAsia"/>
          <w:szCs w:val="24"/>
          <w:rtl/>
        </w:rPr>
        <w:t>התיעוד</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14:paraId="40DE91FD"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העמודים</w:t>
      </w:r>
      <w:r w:rsidRPr="009952B9">
        <w:rPr>
          <w:rFonts w:ascii="David" w:hAnsi="David"/>
          <w:szCs w:val="24"/>
          <w:rtl/>
        </w:rPr>
        <w:t xml:space="preserve"> </w:t>
      </w:r>
      <w:r w:rsidRPr="009952B9">
        <w:rPr>
          <w:rFonts w:ascii="David" w:hAnsi="David" w:hint="eastAsia"/>
          <w:szCs w:val="24"/>
          <w:rtl/>
        </w:rPr>
        <w:t>בפרסום</w:t>
      </w:r>
      <w:r w:rsidRPr="009952B9">
        <w:rPr>
          <w:rFonts w:ascii="David" w:hAnsi="David"/>
          <w:szCs w:val="24"/>
          <w:rtl/>
        </w:rPr>
        <w:t>.</w:t>
      </w:r>
    </w:p>
    <w:p w14:paraId="35937878" w14:textId="77777777" w:rsidR="0086481F" w:rsidRPr="009952B9" w:rsidRDefault="0086481F" w:rsidP="0086481F">
      <w:pPr>
        <w:pStyle w:val="af5"/>
        <w:numPr>
          <w:ilvl w:val="2"/>
          <w:numId w:val="90"/>
        </w:numPr>
        <w:tabs>
          <w:tab w:val="left" w:pos="311"/>
          <w:tab w:val="left" w:pos="453"/>
        </w:tabs>
        <w:spacing w:before="120" w:line="360" w:lineRule="auto"/>
        <w:ind w:left="311" w:hanging="284"/>
        <w:jc w:val="both"/>
        <w:rPr>
          <w:rFonts w:ascii="David" w:hAnsi="David"/>
          <w:szCs w:val="24"/>
          <w:rtl/>
        </w:rPr>
      </w:pPr>
      <w:r w:rsidRPr="009952B9">
        <w:rPr>
          <w:rFonts w:ascii="David" w:hAnsi="David" w:hint="eastAsia"/>
          <w:szCs w:val="24"/>
          <w:rtl/>
        </w:rPr>
        <w:t>מחיר</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מוצע</w:t>
      </w:r>
      <w:r w:rsidRPr="009952B9">
        <w:rPr>
          <w:rFonts w:ascii="David" w:hAnsi="David"/>
          <w:szCs w:val="24"/>
          <w:rtl/>
        </w:rPr>
        <w:t xml:space="preserve"> </w:t>
      </w:r>
      <w:r w:rsidRPr="009952B9">
        <w:rPr>
          <w:rFonts w:ascii="David" w:hAnsi="David" w:hint="eastAsia"/>
          <w:szCs w:val="24"/>
          <w:rtl/>
        </w:rPr>
        <w:t>למכירה</w:t>
      </w:r>
      <w:r w:rsidRPr="009952B9">
        <w:rPr>
          <w:rFonts w:ascii="David" w:hAnsi="David"/>
          <w:szCs w:val="24"/>
          <w:rtl/>
        </w:rPr>
        <w:t>).</w:t>
      </w:r>
    </w:p>
    <w:p w14:paraId="75815A19" w14:textId="77777777" w:rsidR="0086481F" w:rsidRPr="00113927" w:rsidRDefault="0086481F" w:rsidP="0086481F">
      <w:pPr>
        <w:rPr>
          <w:rFonts w:ascii="David" w:hAnsi="David"/>
          <w:rtl/>
        </w:rPr>
      </w:pPr>
    </w:p>
    <w:p w14:paraId="7E6A6E5C" w14:textId="77777777" w:rsidR="0086481F" w:rsidRPr="00113927" w:rsidRDefault="0086481F" w:rsidP="0086481F">
      <w:pPr>
        <w:rPr>
          <w:rFonts w:ascii="David" w:hAnsi="David"/>
          <w:rtl/>
        </w:rPr>
      </w:pPr>
    </w:p>
    <w:p w14:paraId="5418B43C" w14:textId="77777777" w:rsidR="0086481F" w:rsidRPr="00656840" w:rsidRDefault="0086481F" w:rsidP="0086481F">
      <w:pPr>
        <w:rPr>
          <w:rtl/>
        </w:rPr>
      </w:pPr>
    </w:p>
    <w:p w14:paraId="423E3FE6" w14:textId="2A234005" w:rsidR="005240DF" w:rsidRPr="00656840" w:rsidRDefault="005240DF" w:rsidP="00656840">
      <w:pPr>
        <w:rPr>
          <w:rtl/>
        </w:rPr>
      </w:pPr>
    </w:p>
    <w:sectPr w:rsidR="005240DF" w:rsidRPr="00656840" w:rsidSect="00C228B6">
      <w:headerReference w:type="even" r:id="rId36"/>
      <w:headerReference w:type="default" r:id="rId37"/>
      <w:footerReference w:type="default" r:id="rId38"/>
      <w:headerReference w:type="first" r:id="rId39"/>
      <w:footerReference w:type="first" r:id="rId4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E4422" w14:textId="77777777" w:rsidR="003146E9" w:rsidRDefault="003146E9">
      <w:pPr>
        <w:spacing w:after="0" w:line="240" w:lineRule="auto"/>
      </w:pPr>
      <w:r>
        <w:separator/>
      </w:r>
    </w:p>
  </w:endnote>
  <w:endnote w:type="continuationSeparator" w:id="0">
    <w:p w14:paraId="71A9EE9F" w14:textId="77777777" w:rsidR="003146E9" w:rsidRDefault="003146E9">
      <w:pPr>
        <w:spacing w:after="0" w:line="240" w:lineRule="auto"/>
      </w:pPr>
      <w:r>
        <w:continuationSeparator/>
      </w:r>
    </w:p>
  </w:endnote>
  <w:endnote w:type="continuationNotice" w:id="1">
    <w:p w14:paraId="2F85AE6A" w14:textId="77777777" w:rsidR="003146E9" w:rsidRDefault="00314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743A4" w14:textId="77777777" w:rsidR="003146E9" w:rsidRDefault="003146E9" w:rsidP="00A241B4">
    <w:pPr>
      <w:pStyle w:val="af"/>
      <w:pBdr>
        <w:bottom w:val="single" w:sz="6" w:space="1" w:color="auto"/>
      </w:pBdr>
      <w:jc w:val="center"/>
      <w:rPr>
        <w:rFonts w:ascii="David" w:hAnsi="David"/>
        <w:rtl/>
      </w:rPr>
    </w:pPr>
  </w:p>
  <w:p w14:paraId="77DACDDB" w14:textId="75351706" w:rsidR="003146E9" w:rsidRPr="00F17CAC" w:rsidRDefault="003146E9" w:rsidP="00633A4D">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047E1D" w:rsidRPr="00047E1D">
      <w:rPr>
        <w:rFonts w:ascii="David" w:hAnsi="David" w:cs="David"/>
        <w:noProof/>
        <w:sz w:val="26"/>
        <w:szCs w:val="26"/>
        <w:rtl/>
        <w:lang w:val="he-IL"/>
      </w:rPr>
      <w:t>7</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047E1D">
      <w:rPr>
        <w:rFonts w:ascii="David" w:hAnsi="David" w:cs="David"/>
        <w:noProof/>
        <w:sz w:val="26"/>
        <w:szCs w:val="26"/>
        <w:rtl/>
      </w:rPr>
      <w:t>77</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20183E40" w14:textId="3AA54F92" w:rsidR="003146E9" w:rsidRPr="00633A4D" w:rsidDel="00253337" w:rsidRDefault="003146E9" w:rsidP="00253337">
    <w:pPr>
      <w:pBdr>
        <w:top w:val="single" w:sz="6" w:space="1" w:color="auto"/>
      </w:pBdr>
      <w:jc w:val="both"/>
      <w:rPr>
        <w:del w:id="126" w:author="עינת מגל" w:date="2020-09-02T13:48:00Z"/>
        <w:rFonts w:ascii="David" w:hAnsi="David"/>
        <w:sz w:val="26"/>
        <w:szCs w:val="26"/>
      </w:rPr>
    </w:pPr>
    <w:del w:id="127" w:author="עינת מגל" w:date="2020-09-02T13:48:00Z">
      <w:r w:rsidRPr="00F17CAC" w:rsidDel="00253337">
        <w:rPr>
          <w:rFonts w:ascii="David" w:hAnsi="David" w:cs="David" w:hint="eastAsia"/>
          <w:sz w:val="26"/>
          <w:szCs w:val="26"/>
          <w:rtl/>
        </w:rPr>
        <w:delText>תאריך</w:delText>
      </w:r>
      <w:r w:rsidRPr="00F17CAC" w:rsidDel="00253337">
        <w:rPr>
          <w:rFonts w:ascii="David" w:hAnsi="David" w:cs="David"/>
          <w:sz w:val="26"/>
          <w:szCs w:val="26"/>
          <w:rtl/>
        </w:rPr>
        <w:delText>: _____________</w:delText>
      </w:r>
      <w:r w:rsidRPr="00F17CAC" w:rsidDel="00253337">
        <w:rPr>
          <w:rFonts w:ascii="David" w:hAnsi="David" w:cs="David"/>
          <w:sz w:val="26"/>
          <w:szCs w:val="26"/>
          <w:rtl/>
        </w:rPr>
        <w:tab/>
      </w:r>
      <w:r w:rsidRPr="00F17CAC" w:rsidDel="00253337">
        <w:rPr>
          <w:rFonts w:ascii="David" w:hAnsi="David" w:cs="David"/>
          <w:sz w:val="26"/>
          <w:szCs w:val="26"/>
          <w:rtl/>
        </w:rPr>
        <w:tab/>
      </w:r>
      <w:r w:rsidDel="00253337">
        <w:rPr>
          <w:rFonts w:ascii="David" w:hAnsi="David" w:cs="David" w:hint="cs"/>
          <w:sz w:val="26"/>
          <w:szCs w:val="26"/>
          <w:rtl/>
        </w:rPr>
        <w:delText xml:space="preserve"> </w:delText>
      </w:r>
      <w:r w:rsidRPr="00F17CAC" w:rsidDel="00253337">
        <w:rPr>
          <w:rFonts w:ascii="David" w:hAnsi="David" w:cs="David"/>
          <w:sz w:val="26"/>
          <w:szCs w:val="26"/>
          <w:rtl/>
        </w:rPr>
        <w:tab/>
      </w:r>
      <w:r w:rsidRPr="00F17CAC" w:rsidDel="00253337">
        <w:rPr>
          <w:rFonts w:ascii="David" w:hAnsi="David" w:cs="David" w:hint="eastAsia"/>
          <w:sz w:val="26"/>
          <w:szCs w:val="26"/>
          <w:rtl/>
        </w:rPr>
        <w:delText>חתימת</w:delText>
      </w:r>
      <w:r w:rsidRPr="00F17CAC" w:rsidDel="00253337">
        <w:rPr>
          <w:rFonts w:ascii="David" w:hAnsi="David" w:cs="David"/>
          <w:sz w:val="26"/>
          <w:szCs w:val="26"/>
          <w:rtl/>
        </w:rPr>
        <w:delText xml:space="preserve"> </w:delText>
      </w:r>
      <w:r w:rsidRPr="00F17CAC" w:rsidDel="00253337">
        <w:rPr>
          <w:rFonts w:ascii="David" w:hAnsi="David" w:cs="David" w:hint="eastAsia"/>
          <w:sz w:val="26"/>
          <w:szCs w:val="26"/>
          <w:rtl/>
        </w:rPr>
        <w:delText>המציע</w:delText>
      </w:r>
      <w:r w:rsidRPr="00F17CAC" w:rsidDel="00253337">
        <w:rPr>
          <w:rFonts w:ascii="David" w:hAnsi="David" w:cs="David"/>
          <w:sz w:val="26"/>
          <w:szCs w:val="26"/>
          <w:rtl/>
        </w:rPr>
        <w:delText>: ____________</w:delText>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768E6" w14:textId="77777777" w:rsidR="003146E9" w:rsidRDefault="003146E9" w:rsidP="00A241B4">
    <w:pPr>
      <w:pStyle w:val="af"/>
      <w:pBdr>
        <w:bottom w:val="single" w:sz="6" w:space="1" w:color="auto"/>
      </w:pBdr>
      <w:jc w:val="center"/>
      <w:rPr>
        <w:rFonts w:ascii="David" w:hAnsi="David"/>
        <w:rtl/>
      </w:rPr>
    </w:pPr>
  </w:p>
  <w:p w14:paraId="15A01A5F" w14:textId="426EC9F5" w:rsidR="003146E9" w:rsidRPr="00F17CAC" w:rsidRDefault="003146E9" w:rsidP="00633A4D">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047E1D" w:rsidRPr="00047E1D">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047E1D">
      <w:rPr>
        <w:rFonts w:asciiTheme="majorBidi" w:hAnsiTheme="majorBidi" w:cstheme="majorBidi"/>
        <w:noProof/>
        <w:sz w:val="24"/>
        <w:szCs w:val="24"/>
        <w:rtl/>
      </w:rPr>
      <w:t>77</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14:paraId="3A2067AF" w14:textId="028ECC7E" w:rsidR="003146E9" w:rsidRPr="00F17CAC" w:rsidRDefault="003146E9" w:rsidP="00633A4D">
    <w:pPr>
      <w:pBdr>
        <w:top w:val="single" w:sz="6" w:space="1" w:color="auto"/>
      </w:pBdr>
      <w:spacing w:after="0" w:line="240" w:lineRule="auto"/>
      <w:jc w:val="both"/>
      <w:rPr>
        <w:rFonts w:ascii="David" w:hAnsi="David" w:cs="David"/>
        <w:sz w:val="26"/>
        <w:szCs w:val="26"/>
        <w:rtl/>
      </w:rPr>
    </w:pPr>
    <w:del w:id="128" w:author="רחל גלסר" w:date="2020-09-03T11:31:00Z">
      <w:r w:rsidRPr="00C45D82" w:rsidDel="009952B9">
        <w:rPr>
          <w:rFonts w:ascii="David" w:hAnsi="David" w:cs="David"/>
          <w:sz w:val="26"/>
          <w:szCs w:val="26"/>
          <w:rtl/>
        </w:rPr>
        <w:delText>תאריך: _____________</w:delText>
      </w:r>
      <w:r w:rsidRPr="00C45D82" w:rsidDel="009952B9">
        <w:rPr>
          <w:rFonts w:ascii="David" w:hAnsi="David" w:cs="David"/>
          <w:sz w:val="26"/>
          <w:szCs w:val="26"/>
          <w:rtl/>
        </w:rPr>
        <w:tab/>
      </w:r>
      <w:r w:rsidRPr="00C45D82" w:rsidDel="009952B9">
        <w:rPr>
          <w:rFonts w:ascii="David" w:hAnsi="David" w:cs="David"/>
          <w:sz w:val="26"/>
          <w:szCs w:val="26"/>
          <w:rtl/>
        </w:rPr>
        <w:tab/>
      </w:r>
      <w:r w:rsidRPr="00C45D82" w:rsidDel="009952B9">
        <w:rPr>
          <w:rFonts w:ascii="David" w:hAnsi="David" w:cs="David"/>
          <w:sz w:val="26"/>
          <w:szCs w:val="26"/>
          <w:rtl/>
        </w:rPr>
        <w:tab/>
      </w:r>
      <w:r w:rsidRPr="00C45D82" w:rsidDel="009952B9">
        <w:rPr>
          <w:rFonts w:ascii="David" w:hAnsi="David" w:cs="David"/>
          <w:sz w:val="26"/>
          <w:szCs w:val="26"/>
          <w:rtl/>
        </w:rPr>
        <w:tab/>
      </w:r>
      <w:r w:rsidRPr="00F17CAC" w:rsidDel="009952B9">
        <w:rPr>
          <w:rFonts w:ascii="David" w:hAnsi="David" w:cs="David" w:hint="eastAsia"/>
          <w:sz w:val="26"/>
          <w:szCs w:val="26"/>
          <w:rtl/>
        </w:rPr>
        <w:delText>חתימת</w:delText>
      </w:r>
      <w:r w:rsidRPr="00F17CAC" w:rsidDel="009952B9">
        <w:rPr>
          <w:rFonts w:ascii="David" w:hAnsi="David" w:cs="David"/>
          <w:sz w:val="26"/>
          <w:szCs w:val="26"/>
          <w:rtl/>
        </w:rPr>
        <w:delText xml:space="preserve"> </w:delText>
      </w:r>
      <w:r w:rsidRPr="00F17CAC" w:rsidDel="009952B9">
        <w:rPr>
          <w:rFonts w:ascii="David" w:hAnsi="David" w:cs="David" w:hint="eastAsia"/>
          <w:sz w:val="26"/>
          <w:szCs w:val="26"/>
          <w:rtl/>
        </w:rPr>
        <w:delText>המציע</w:delText>
      </w:r>
      <w:r w:rsidRPr="00F17CAC" w:rsidDel="009952B9">
        <w:rPr>
          <w:rFonts w:ascii="David" w:hAnsi="David" w:cs="David"/>
          <w:sz w:val="26"/>
          <w:szCs w:val="26"/>
          <w:rtl/>
        </w:rPr>
        <w:delText>: ____________</w:delText>
      </w:r>
    </w:del>
  </w:p>
  <w:p w14:paraId="08366EC2" w14:textId="77777777" w:rsidR="003146E9" w:rsidRDefault="003146E9" w:rsidP="00633A4D">
    <w:pPr>
      <w:pBdr>
        <w:top w:val="single" w:sz="6" w:space="1" w:color="auto"/>
      </w:pBdr>
      <w:spacing w:after="0" w:line="240" w:lineRule="auto"/>
      <w:jc w:val="center"/>
      <w:rPr>
        <w:rFonts w:ascii="David" w:hAnsi="David" w:cs="David"/>
        <w:sz w:val="26"/>
        <w:szCs w:val="26"/>
        <w:rtl/>
      </w:rPr>
    </w:pPr>
  </w:p>
  <w:p w14:paraId="2B43B536" w14:textId="77777777" w:rsidR="003146E9" w:rsidRPr="00F17CAC" w:rsidRDefault="003146E9" w:rsidP="00745320">
    <w:pPr>
      <w:pBdr>
        <w:top w:val="single" w:sz="6" w:space="1" w:color="auto"/>
      </w:pBdr>
      <w:spacing w:after="0" w:line="240" w:lineRule="auto"/>
      <w:jc w:val="center"/>
      <w:rPr>
        <w:rFonts w:ascii="David" w:hAnsi="David" w:cs="David"/>
        <w:sz w:val="26"/>
        <w:szCs w:val="26"/>
        <w:rtl/>
      </w:rPr>
    </w:pPr>
    <w:r w:rsidRPr="00F17CAC">
      <w:rPr>
        <w:rFonts w:ascii="David" w:hAnsi="David" w:cs="David"/>
        <w:noProof/>
        <w:sz w:val="26"/>
        <w:szCs w:val="26"/>
        <w:rtl/>
      </w:rPr>
      <w:drawing>
        <wp:anchor distT="0" distB="0" distL="114300" distR="114300" simplePos="0" relativeHeight="251657216" behindDoc="0" locked="0" layoutInCell="1" allowOverlap="1" wp14:anchorId="4A9E551E" wp14:editId="739ABD75">
          <wp:simplePos x="0" y="0"/>
          <wp:positionH relativeFrom="column">
            <wp:posOffset>5246502</wp:posOffset>
          </wp:positionH>
          <wp:positionV relativeFrom="paragraph">
            <wp:posOffset>8147</wp:posOffset>
          </wp:positionV>
          <wp:extent cx="685800" cy="323850"/>
          <wp:effectExtent l="19050" t="0" r="0" b="0"/>
          <wp:wrapNone/>
          <wp:docPr id="3" name="Picture 3"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ascii="David" w:hAnsi="David" w:cs="David" w:hint="cs"/>
        <w:sz w:val="26"/>
        <w:szCs w:val="26"/>
        <w:rtl/>
      </w:rPr>
      <w:t>רח' בנק ישראל 7, ירושלים</w:t>
    </w:r>
    <w:r w:rsidRPr="00F17CAC">
      <w:rPr>
        <w:rFonts w:ascii="David" w:hAnsi="David" w:cs="David"/>
        <w:sz w:val="26"/>
        <w:szCs w:val="26"/>
        <w:rtl/>
      </w:rPr>
      <w:t xml:space="preserve">, </w:t>
    </w:r>
    <w:r>
      <w:rPr>
        <w:rFonts w:ascii="David" w:hAnsi="David" w:cs="David" w:hint="cs"/>
        <w:sz w:val="26"/>
        <w:szCs w:val="26"/>
        <w:rtl/>
      </w:rPr>
      <w:t>9195021</w:t>
    </w:r>
    <w:r w:rsidRPr="00F17CAC">
      <w:rPr>
        <w:rFonts w:ascii="David" w:hAnsi="David" w:cs="David"/>
        <w:sz w:val="26"/>
        <w:szCs w:val="26"/>
        <w:rtl/>
      </w:rPr>
      <w:t xml:space="preserve"> </w:t>
    </w:r>
    <w:r w:rsidRPr="00F17CAC">
      <w:rPr>
        <w:rFonts w:ascii="David" w:hAnsi="David" w:cs="David" w:hint="eastAsia"/>
        <w:sz w:val="26"/>
        <w:szCs w:val="26"/>
        <w:rtl/>
      </w:rPr>
      <w:t>טל</w:t>
    </w:r>
    <w:r w:rsidRPr="00F17CAC">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982810440"/>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ascii="David" w:hAnsi="David" w:cs="David"/>
            <w:sz w:val="26"/>
            <w:szCs w:val="26"/>
            <w:rtl/>
          </w:rPr>
          <w:t>0</w:t>
        </w:r>
        <w:r>
          <w:rPr>
            <w:rFonts w:ascii="David" w:hAnsi="David" w:cs="David" w:hint="cs"/>
            <w:sz w:val="26"/>
            <w:szCs w:val="26"/>
            <w:rtl/>
          </w:rPr>
          <w:t>74-7681764</w:t>
        </w:r>
      </w:sdtContent>
    </w:sdt>
    <w:r>
      <w:rPr>
        <w:rFonts w:ascii="David" w:hAnsi="David" w:cs="David"/>
        <w:sz w:val="26"/>
        <w:szCs w:val="26"/>
        <w:rtl/>
      </w:rPr>
      <w:t xml:space="preserve"> </w:t>
    </w:r>
  </w:p>
  <w:p w14:paraId="5F8B9CF3" w14:textId="77777777" w:rsidR="003146E9" w:rsidRPr="00633A4D" w:rsidRDefault="003146E9" w:rsidP="00633A4D">
    <w:pPr>
      <w:pBdr>
        <w:top w:val="single" w:sz="6" w:space="1" w:color="auto"/>
      </w:pBdr>
      <w:tabs>
        <w:tab w:val="left" w:pos="1967"/>
        <w:tab w:val="center" w:pos="4748"/>
      </w:tabs>
      <w:spacing w:after="0" w:line="240" w:lineRule="auto"/>
      <w:jc w:val="center"/>
      <w:rPr>
        <w:rFonts w:ascii="David" w:hAnsi="David"/>
        <w:sz w:val="26"/>
        <w:szCs w:val="26"/>
      </w:rPr>
    </w:pPr>
    <w:r w:rsidRPr="00F17CAC">
      <w:rPr>
        <w:rFonts w:ascii="David" w:hAnsi="David" w:cs="David" w:hint="eastAsia"/>
        <w:sz w:val="26"/>
        <w:szCs w:val="26"/>
        <w:rtl/>
      </w:rPr>
      <w:t>דוא</w:t>
    </w:r>
    <w:r w:rsidRPr="00F17CAC">
      <w:rPr>
        <w:rFonts w:ascii="David" w:hAnsi="David" w:cs="David"/>
        <w:sz w:val="26"/>
        <w:szCs w:val="26"/>
        <w:rtl/>
      </w:rPr>
      <w:t>"ל:</w:t>
    </w:r>
    <w:r>
      <w:rPr>
        <w:rFonts w:ascii="David" w:hAnsi="David" w:cs="David"/>
        <w:sz w:val="26"/>
        <w:szCs w:val="26"/>
        <w:rtl/>
      </w:rPr>
      <w:t xml:space="preserve"> </w:t>
    </w:r>
    <w:sdt>
      <w:sdtPr>
        <w:rPr>
          <w:rFonts w:asciiTheme="majorBidi" w:hAnsiTheme="majorBidi" w:cstheme="majorBidi"/>
          <w:sz w:val="26"/>
          <w:szCs w:val="26"/>
          <w:rtl/>
        </w:rPr>
        <w:alias w:val="מייל של חותם"/>
        <w:tag w:val="מייל של חותם"/>
        <w:id w:val="1174072944"/>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F17CAC">
          <w:rPr>
            <w:rFonts w:asciiTheme="majorBidi" w:hAnsiTheme="majorBidi" w:cstheme="majorBidi"/>
            <w:sz w:val="26"/>
            <w:szCs w:val="26"/>
          </w:rPr>
          <w:t>itamsut@energy.gov.il</w:t>
        </w:r>
      </w:sdtContent>
    </w:sdt>
    <w:r>
      <w:rPr>
        <w:rFonts w:ascii="David" w:hAnsi="David" w:cs="David"/>
        <w:sz w:val="26"/>
        <w:szCs w:val="26"/>
        <w:rtl/>
      </w:rPr>
      <w:t xml:space="preserve"> </w:t>
    </w:r>
    <w:r w:rsidRPr="00F17CAC">
      <w:rPr>
        <w:rFonts w:ascii="David" w:hAnsi="David" w:cs="David"/>
        <w:sz w:val="26"/>
        <w:szCs w:val="26"/>
        <w:rtl/>
      </w:rPr>
      <w:t xml:space="preserve">כתובתנו באינטרנט: </w:t>
    </w:r>
    <w:r w:rsidRPr="00F17CAC">
      <w:rPr>
        <w:rFonts w:asciiTheme="majorBidi" w:hAnsiTheme="majorBidi" w:cstheme="majorBidi"/>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DB417" w14:textId="700ACD71" w:rsidR="003146E9" w:rsidRDefault="003146E9"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Pr="003146E9">
      <w:rPr>
        <w:noProof/>
        <w:rtl/>
        <w:lang w:val="he-IL"/>
      </w:rPr>
      <w:t>77</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Pr>
        <w:noProof/>
        <w:rtl/>
      </w:rPr>
      <w:t>77</w:t>
    </w:r>
    <w:r>
      <w:rPr>
        <w:noProof/>
      </w:rPr>
      <w:fldChar w:fldCharType="end"/>
    </w:r>
    <w:r>
      <w:rPr>
        <w:rFonts w:hint="cs"/>
        <w:rtl/>
      </w:rPr>
      <w:t xml:space="preserve"> עמודים</w:t>
    </w:r>
  </w:p>
  <w:p w14:paraId="2EF2CE2B" w14:textId="77777777" w:rsidR="003146E9" w:rsidRDefault="003146E9"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3DC0C1B" w14:textId="77777777" w:rsidR="003146E9" w:rsidRPr="00F757BF" w:rsidRDefault="003146E9"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AC6E2" w14:textId="3B63E7F8" w:rsidR="003146E9" w:rsidRPr="00F17CAC" w:rsidRDefault="003146E9"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Pr="003146E9">
      <w:rPr>
        <w:rFonts w:ascii="David" w:hAnsi="David" w:cs="David"/>
        <w:noProof/>
        <w:sz w:val="26"/>
        <w:szCs w:val="26"/>
        <w:rtl/>
        <w:lang w:val="he-IL"/>
      </w:rPr>
      <w:t>69</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Pr>
        <w:rFonts w:ascii="David" w:hAnsi="David" w:cs="David"/>
        <w:noProof/>
        <w:sz w:val="26"/>
        <w:szCs w:val="26"/>
        <w:rtl/>
      </w:rPr>
      <w:t>71</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487CB706" w14:textId="77777777" w:rsidR="003146E9" w:rsidRPr="00633A4D" w:rsidRDefault="003146E9"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738642BC" w14:textId="77777777" w:rsidR="003146E9" w:rsidRPr="00A2220E" w:rsidRDefault="003146E9" w:rsidP="00A2220E">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B64E7" w14:textId="77777777" w:rsidR="003146E9" w:rsidRDefault="003146E9">
      <w:pPr>
        <w:spacing w:after="0" w:line="240" w:lineRule="auto"/>
      </w:pPr>
      <w:r>
        <w:separator/>
      </w:r>
    </w:p>
  </w:footnote>
  <w:footnote w:type="continuationSeparator" w:id="0">
    <w:p w14:paraId="70263243" w14:textId="77777777" w:rsidR="003146E9" w:rsidRDefault="003146E9">
      <w:pPr>
        <w:spacing w:after="0" w:line="240" w:lineRule="auto"/>
      </w:pPr>
      <w:r>
        <w:continuationSeparator/>
      </w:r>
    </w:p>
  </w:footnote>
  <w:footnote w:type="continuationNotice" w:id="1">
    <w:p w14:paraId="6957331C" w14:textId="77777777" w:rsidR="003146E9" w:rsidRDefault="003146E9">
      <w:pPr>
        <w:spacing w:after="0" w:line="240" w:lineRule="auto"/>
      </w:pPr>
    </w:p>
  </w:footnote>
  <w:footnote w:id="2">
    <w:p w14:paraId="572B5C31" w14:textId="77777777" w:rsidR="003146E9" w:rsidRDefault="003146E9" w:rsidP="00776F1A">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357C9EFD" w14:textId="77777777" w:rsidR="003146E9" w:rsidRDefault="003146E9" w:rsidP="00776F1A">
      <w:pPr>
        <w:pStyle w:val="affe"/>
      </w:pPr>
      <w:r>
        <w:rPr>
          <w:rStyle w:val="afff2"/>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146E9" w:rsidRPr="00967E4C" w14:paraId="73547CC4" w14:textId="77777777" w:rsidTr="00633A4D">
      <w:trPr>
        <w:trHeight w:val="284"/>
        <w:jc w:val="center"/>
      </w:trPr>
      <w:tc>
        <w:tcPr>
          <w:tcW w:w="851" w:type="dxa"/>
          <w:vAlign w:val="center"/>
        </w:tcPr>
        <w:p w14:paraId="3E36A839" w14:textId="77777777" w:rsidR="003146E9" w:rsidRPr="00967E4C" w:rsidRDefault="003146E9" w:rsidP="00633A4D">
          <w:pPr>
            <w:pStyle w:val="ad"/>
            <w:tabs>
              <w:tab w:val="left" w:pos="2447"/>
            </w:tabs>
            <w:spacing w:line="276" w:lineRule="auto"/>
            <w:jc w:val="center"/>
            <w:rPr>
              <w:rFonts w:ascii="David" w:hAnsi="David"/>
              <w:b/>
              <w:bCs/>
              <w:rtl/>
            </w:rPr>
          </w:pPr>
          <w:r w:rsidRPr="00967E4C">
            <w:rPr>
              <w:rFonts w:ascii="David" w:hAnsi="David"/>
            </w:rPr>
            <w:object w:dxaOrig="784" w:dyaOrig="931" w14:anchorId="7DF47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 o:ole="" o:allowoverlap="f">
                <v:imagedata r:id="rId1" o:title=""/>
              </v:shape>
              <o:OLEObject Type="Embed" ProgID="Word.Picture.8" ShapeID="_x0000_i1025" DrawAspect="Content" ObjectID="_1661249528" r:id="rId2"/>
            </w:object>
          </w:r>
        </w:p>
      </w:tc>
      <w:tc>
        <w:tcPr>
          <w:tcW w:w="4384" w:type="dxa"/>
          <w:vAlign w:val="center"/>
        </w:tcPr>
        <w:p w14:paraId="51E06D72" w14:textId="77777777" w:rsidR="003146E9" w:rsidRPr="00967E4C" w:rsidRDefault="003146E9" w:rsidP="00633A4D">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29D386FB" w14:textId="77777777" w:rsidR="003146E9" w:rsidRPr="00967E4C" w:rsidRDefault="003146E9" w:rsidP="00633A4D">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32EE197C" w14:textId="00D2F0B5" w:rsidR="003146E9" w:rsidRPr="00967E4C" w:rsidRDefault="003146E9" w:rsidP="00817B4A">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45/2020</w:t>
          </w:r>
        </w:p>
      </w:tc>
    </w:tr>
  </w:tbl>
  <w:p w14:paraId="0B43596D" w14:textId="77777777" w:rsidR="003146E9" w:rsidRPr="00633A4D" w:rsidRDefault="003146E9" w:rsidP="00633A4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7233E" w14:textId="77777777" w:rsidR="003146E9" w:rsidRDefault="003146E9" w:rsidP="00484DF0">
    <w:pPr>
      <w:pStyle w:val="ad"/>
      <w:spacing w:line="276" w:lineRule="auto"/>
      <w:jc w:val="center"/>
      <w:rPr>
        <w:b/>
        <w:bCs/>
        <w:szCs w:val="40"/>
        <w:rtl/>
      </w:rPr>
    </w:pPr>
    <w:r>
      <w:rPr>
        <w:b/>
        <w:bCs/>
        <w:noProof/>
        <w:szCs w:val="40"/>
        <w:rtl/>
      </w:rPr>
      <w:object w:dxaOrig="0" w:dyaOrig="0" w14:anchorId="4FB8C1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187.75pt;margin-top:-26.65pt;width:40.05pt;height:47.55pt;z-index:251658240;visibility:visible;mso-wrap-edited:f">
          <v:imagedata r:id="rId1" o:title=""/>
          <w10:wrap type="topAndBottom"/>
        </v:shape>
        <o:OLEObject Type="Embed" ProgID="Word.Picture.8" ShapeID="_x0000_s2056" DrawAspect="Content" ObjectID="_1661249531" r:id="rId2"/>
      </w:object>
    </w:r>
  </w:p>
  <w:p w14:paraId="0CFFB78D" w14:textId="77777777" w:rsidR="003146E9" w:rsidRDefault="003146E9" w:rsidP="00484DF0">
    <w:pPr>
      <w:pStyle w:val="ad"/>
      <w:spacing w:line="276" w:lineRule="auto"/>
      <w:jc w:val="center"/>
      <w:rPr>
        <w:b/>
        <w:bCs/>
        <w:szCs w:val="40"/>
        <w:rtl/>
      </w:rPr>
    </w:pPr>
    <w:r>
      <w:rPr>
        <w:b/>
        <w:bCs/>
        <w:szCs w:val="40"/>
        <w:rtl/>
      </w:rPr>
      <w:t>מדינת ישראל</w:t>
    </w:r>
  </w:p>
  <w:p w14:paraId="49314E46" w14:textId="77777777" w:rsidR="003146E9" w:rsidRDefault="003146E9" w:rsidP="00484DF0">
    <w:pPr>
      <w:pStyle w:val="ad"/>
      <w:tabs>
        <w:tab w:val="left" w:pos="2447"/>
      </w:tabs>
      <w:spacing w:line="276" w:lineRule="auto"/>
      <w:jc w:val="center"/>
      <w:rPr>
        <w:b/>
        <w:bCs/>
        <w:szCs w:val="32"/>
        <w:rtl/>
      </w:rPr>
    </w:pPr>
    <w:r>
      <w:rPr>
        <w:rFonts w:hint="cs"/>
        <w:b/>
        <w:bCs/>
        <w:szCs w:val="32"/>
        <w:rtl/>
      </w:rPr>
      <w:t>משרד האנרגיה</w:t>
    </w:r>
  </w:p>
  <w:p w14:paraId="0394BA29" w14:textId="77777777" w:rsidR="003146E9" w:rsidRDefault="003146E9" w:rsidP="00484DF0">
    <w:pPr>
      <w:pStyle w:val="ad"/>
      <w:tabs>
        <w:tab w:val="left" w:pos="2447"/>
      </w:tabs>
      <w:spacing w:line="276" w:lineRule="auto"/>
      <w:jc w:val="center"/>
      <w:rPr>
        <w:b/>
        <w:bCs/>
        <w:szCs w:val="32"/>
        <w:rtl/>
      </w:rPr>
    </w:pPr>
  </w:p>
  <w:p w14:paraId="7BB66B7E" w14:textId="77777777" w:rsidR="003146E9" w:rsidRDefault="003146E9">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0DEA0" w14:textId="77777777" w:rsidR="003146E9" w:rsidRDefault="003146E9">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146E9" w:rsidRPr="00C01540" w14:paraId="08F2973B" w14:textId="77777777" w:rsidTr="00C228B6">
      <w:trPr>
        <w:trHeight w:val="284"/>
        <w:jc w:val="center"/>
      </w:trPr>
      <w:tc>
        <w:tcPr>
          <w:tcW w:w="851" w:type="dxa"/>
          <w:vAlign w:val="center"/>
        </w:tcPr>
        <w:p w14:paraId="386C81ED" w14:textId="77777777" w:rsidR="003146E9" w:rsidRPr="00C01540" w:rsidRDefault="003146E9"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28.5pt" o:ole="" o:allowoverlap="f">
                <v:imagedata r:id="rId1" o:title=""/>
              </v:shape>
              <o:OLEObject Type="Embed" ProgID="Word.Picture.8" ShapeID="_x0000_i1027" DrawAspect="Content" ObjectID="_1661249529" r:id="rId2"/>
            </w:object>
          </w:r>
        </w:p>
      </w:tc>
      <w:tc>
        <w:tcPr>
          <w:tcW w:w="4384" w:type="dxa"/>
          <w:vAlign w:val="center"/>
        </w:tcPr>
        <w:p w14:paraId="7CED1063" w14:textId="77777777" w:rsidR="003146E9" w:rsidRPr="008119DF" w:rsidRDefault="003146E9"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2D9A91B7" w14:textId="77777777" w:rsidR="003146E9" w:rsidRPr="00C01540" w:rsidRDefault="003146E9"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1DD4D4C0" w14:textId="2A552AE1" w:rsidR="003146E9" w:rsidRPr="00C01540" w:rsidRDefault="003146E9" w:rsidP="004C0E8F">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2048411787"/>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Content>
              <w:r>
                <w:rPr>
                  <w:rFonts w:hint="cs"/>
                  <w:b/>
                  <w:bCs/>
                  <w:rtl/>
                </w:rPr>
                <w:t>45/2020</w:t>
              </w:r>
            </w:sdtContent>
          </w:sdt>
        </w:p>
      </w:tc>
    </w:tr>
  </w:tbl>
  <w:p w14:paraId="5DA05EDD" w14:textId="77777777" w:rsidR="003146E9" w:rsidRPr="008B766D" w:rsidRDefault="003146E9"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146E9" w:rsidRPr="00967E4C" w14:paraId="175AF7AD" w14:textId="77777777" w:rsidTr="00931B3D">
      <w:trPr>
        <w:trHeight w:val="284"/>
        <w:jc w:val="center"/>
      </w:trPr>
      <w:tc>
        <w:tcPr>
          <w:tcW w:w="851" w:type="dxa"/>
          <w:vAlign w:val="center"/>
        </w:tcPr>
        <w:p w14:paraId="13050DB0" w14:textId="77777777" w:rsidR="003146E9" w:rsidRPr="00967E4C" w:rsidRDefault="003146E9"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75pt;height:28.5pt" o:ole="" o:allowoverlap="f">
                <v:imagedata r:id="rId1" o:title=""/>
              </v:shape>
              <o:OLEObject Type="Embed" ProgID="Word.Picture.8" ShapeID="_x0000_i1028" DrawAspect="Content" ObjectID="_1661249530" r:id="rId2"/>
            </w:object>
          </w:r>
        </w:p>
      </w:tc>
      <w:tc>
        <w:tcPr>
          <w:tcW w:w="4384" w:type="dxa"/>
          <w:vAlign w:val="center"/>
        </w:tcPr>
        <w:p w14:paraId="7BB640BF" w14:textId="77777777" w:rsidR="003146E9" w:rsidRPr="00967E4C" w:rsidRDefault="003146E9"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19DED301" w14:textId="77777777" w:rsidR="003146E9" w:rsidRPr="00967E4C" w:rsidRDefault="003146E9"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14518B55" w14:textId="54ADA661" w:rsidR="003146E9" w:rsidRPr="00967E4C" w:rsidRDefault="003146E9" w:rsidP="004C0E8F">
          <w:pPr>
            <w:pStyle w:val="ad"/>
            <w:tabs>
              <w:tab w:val="left" w:pos="2447"/>
            </w:tabs>
            <w:spacing w:line="276" w:lineRule="auto"/>
            <w:jc w:val="right"/>
            <w:rPr>
              <w:rFonts w:ascii="David" w:hAnsi="David"/>
              <w:rtl/>
            </w:rPr>
          </w:pPr>
          <w:r w:rsidRPr="00967E4C">
            <w:rPr>
              <w:rFonts w:ascii="David" w:hAnsi="David"/>
              <w:b/>
              <w:bCs/>
              <w:rtl/>
            </w:rPr>
            <w:t xml:space="preserve">מכרז מס': </w:t>
          </w:r>
          <w:sdt>
            <w:sdtPr>
              <w:rPr>
                <w:rFonts w:ascii="David" w:hAnsi="David"/>
                <w:b/>
                <w:bCs/>
                <w:rtl/>
              </w:rPr>
              <w:alias w:val="tenderNumber"/>
              <w:tag w:val="tenderNumber0"/>
              <w:id w:val="-519930835"/>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Content>
              <w:r>
                <w:rPr>
                  <w:rFonts w:ascii="David" w:hAnsi="David"/>
                  <w:b/>
                  <w:bCs/>
                  <w:rtl/>
                </w:rPr>
                <w:t>45/2020</w:t>
              </w:r>
            </w:sdtContent>
          </w:sdt>
        </w:p>
      </w:tc>
    </w:tr>
  </w:tbl>
  <w:p w14:paraId="17DC5961" w14:textId="77777777" w:rsidR="003146E9" w:rsidRDefault="003146E9"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19A1D58"/>
    <w:multiLevelType w:val="multilevel"/>
    <w:tmpl w:val="27A8DC3A"/>
    <w:lvl w:ilvl="0">
      <w:start w:val="1"/>
      <w:numFmt w:val="decimal"/>
      <w:pStyle w:val="7"/>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nsid w:val="04863B82"/>
    <w:multiLevelType w:val="hybridMultilevel"/>
    <w:tmpl w:val="E12C06C4"/>
    <w:lvl w:ilvl="0" w:tplc="D07814F0">
      <w:start w:val="3"/>
      <w:numFmt w:val="hebrew1"/>
      <w:lvlText w:val="%1)"/>
      <w:lvlJc w:val="left"/>
      <w:pPr>
        <w:ind w:left="720" w:hanging="360"/>
      </w:pPr>
      <w:rPr>
        <w:rFonts w:ascii="Calibri" w:hAnsi="Calibri"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55126A3"/>
    <w:multiLevelType w:val="hybridMultilevel"/>
    <w:tmpl w:val="FE00FE66"/>
    <w:lvl w:ilvl="0" w:tplc="7E947F7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nsid w:val="05BE7A81"/>
    <w:multiLevelType w:val="multilevel"/>
    <w:tmpl w:val="C9CE71F0"/>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8942"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0FAB5622"/>
    <w:multiLevelType w:val="multilevel"/>
    <w:tmpl w:val="CF08FE58"/>
    <w:lvl w:ilvl="0">
      <w:start w:val="21"/>
      <w:numFmt w:val="decimal"/>
      <w:lvlText w:val="%1."/>
      <w:lvlJc w:val="left"/>
      <w:pPr>
        <w:tabs>
          <w:tab w:val="num" w:pos="360"/>
        </w:tabs>
        <w:ind w:left="284" w:hanging="284"/>
      </w:pPr>
      <w:rPr>
        <w:rFonts w:hint="default"/>
        <w:b/>
        <w:bCs/>
      </w:rPr>
    </w:lvl>
    <w:lvl w:ilvl="1">
      <w:start w:val="4"/>
      <w:numFmt w:val="hebrew1"/>
      <w:lvlText w:val="%2."/>
      <w:lvlJc w:val="left"/>
      <w:pPr>
        <w:tabs>
          <w:tab w:val="num" w:pos="720"/>
        </w:tabs>
        <w:ind w:left="113" w:firstLine="0"/>
      </w:pPr>
      <w:rPr>
        <w:rFonts w:hint="default"/>
        <w:b w:val="0"/>
        <w:bCs w:val="0"/>
        <w:sz w:val="24"/>
        <w:szCs w:val="24"/>
      </w:rPr>
    </w:lvl>
    <w:lvl w:ilvl="2">
      <w:start w:val="2"/>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5"/>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nsid w:val="12EC2820"/>
    <w:multiLevelType w:val="multilevel"/>
    <w:tmpl w:val="1E760666"/>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b w:val="0"/>
        <w:bCs w:val="0"/>
        <w:sz w:val="24"/>
        <w:szCs w:val="24"/>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8466DEB"/>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8942"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1AD8114E"/>
    <w:multiLevelType w:val="multilevel"/>
    <w:tmpl w:val="1AAA3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6">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EFC58E5"/>
    <w:multiLevelType w:val="hybridMultilevel"/>
    <w:tmpl w:val="710E8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44">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47">
    <w:nsid w:val="28271D65"/>
    <w:multiLevelType w:val="hybridMultilevel"/>
    <w:tmpl w:val="E4A67B1A"/>
    <w:lvl w:ilvl="0" w:tplc="D9EE28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1">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52">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3">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4">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5">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56">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2">
    <w:nsid w:val="36120EE6"/>
    <w:multiLevelType w:val="multilevel"/>
    <w:tmpl w:val="0409001F"/>
    <w:numStyleLink w:val="111111"/>
  </w:abstractNum>
  <w:abstractNum w:abstractNumId="63">
    <w:nsid w:val="3AB873B1"/>
    <w:multiLevelType w:val="hybridMultilevel"/>
    <w:tmpl w:val="607E227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4">
    <w:nsid w:val="3BC254A5"/>
    <w:multiLevelType w:val="multilevel"/>
    <w:tmpl w:val="4CF49B6A"/>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color w:val="auto"/>
        <w:sz w:val="22"/>
        <w:szCs w:val="24"/>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sz w:val="24"/>
        <w:szCs w:val="24"/>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7">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9">
    <w:nsid w:val="424471FC"/>
    <w:multiLevelType w:val="multilevel"/>
    <w:tmpl w:val="3FC6DD38"/>
    <w:lvl w:ilvl="0">
      <w:start w:val="1"/>
      <w:numFmt w:val="decimal"/>
      <w:lvlText w:val="%1."/>
      <w:lvlJc w:val="left"/>
      <w:pPr>
        <w:ind w:left="360" w:hanging="360"/>
      </w:pPr>
      <w:rPr>
        <w:rFonts w:hint="default"/>
        <w:b/>
        <w:bCs/>
        <w:sz w:val="24"/>
      </w:rPr>
    </w:lvl>
    <w:lvl w:ilvl="1">
      <w:start w:val="1"/>
      <w:numFmt w:val="decimal"/>
      <w:lvlText w:val="%1.%2."/>
      <w:lvlJc w:val="left"/>
      <w:pPr>
        <w:ind w:left="792" w:hanging="432"/>
      </w:pPr>
      <w:rPr>
        <w:rFonts w:hint="default"/>
        <w:b w:val="0"/>
        <w:bCs w:val="0"/>
        <w:sz w:val="22"/>
        <w:szCs w:val="24"/>
      </w:rPr>
    </w:lvl>
    <w:lvl w:ilvl="2">
      <w:start w:val="1"/>
      <w:numFmt w:val="decimal"/>
      <w:lvlText w:val="%3."/>
      <w:lvlJc w:val="left"/>
      <w:pPr>
        <w:ind w:left="929" w:hanging="504"/>
      </w:pPr>
      <w:rPr>
        <w:rFonts w:hint="default"/>
        <w:b w:val="0"/>
        <w:bCs w:val="0"/>
        <w:sz w:val="24"/>
        <w:szCs w:val="24"/>
      </w:rPr>
    </w:lvl>
    <w:lvl w:ilvl="3">
      <w:start w:val="1"/>
      <w:numFmt w:val="upperRoman"/>
      <w:lvlText w:val="%4."/>
      <w:lvlJc w:val="right"/>
      <w:pPr>
        <w:ind w:left="2065"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7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3D86F8B"/>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3">
    <w:nsid w:val="46463EEC"/>
    <w:multiLevelType w:val="multilevel"/>
    <w:tmpl w:val="434E8082"/>
    <w:lvl w:ilvl="0">
      <w:start w:val="1"/>
      <w:numFmt w:val="decimal"/>
      <w:lvlText w:val="%1."/>
      <w:lvlJc w:val="left"/>
      <w:pPr>
        <w:tabs>
          <w:tab w:val="num" w:pos="567"/>
        </w:tabs>
        <w:ind w:left="567" w:hanging="567"/>
      </w:pPr>
      <w:rPr>
        <w:rFonts w:hint="default"/>
        <w:b w:val="0"/>
        <w:bCs w:val="0"/>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5">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6">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7">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8">
    <w:nsid w:val="4F621AC4"/>
    <w:multiLevelType w:val="hybridMultilevel"/>
    <w:tmpl w:val="EBBADB44"/>
    <w:lvl w:ilvl="0" w:tplc="0F3A938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536626C5"/>
    <w:multiLevelType w:val="hybridMultilevel"/>
    <w:tmpl w:val="E12C06C4"/>
    <w:lvl w:ilvl="0" w:tplc="D07814F0">
      <w:start w:val="3"/>
      <w:numFmt w:val="hebrew1"/>
      <w:lvlText w:val="%1)"/>
      <w:lvlJc w:val="left"/>
      <w:pPr>
        <w:ind w:left="720" w:hanging="360"/>
      </w:pPr>
      <w:rPr>
        <w:rFonts w:ascii="Calibri" w:hAnsi="Calibri"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4">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5">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6">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7">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8">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9">
    <w:nsid w:val="57C27C4D"/>
    <w:multiLevelType w:val="multilevel"/>
    <w:tmpl w:val="E13C7B7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5991512A"/>
    <w:multiLevelType w:val="hybridMultilevel"/>
    <w:tmpl w:val="7444B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2">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3">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5">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nsid w:val="5FAF7EB6"/>
    <w:multiLevelType w:val="hybridMultilevel"/>
    <w:tmpl w:val="D1F6544C"/>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8">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99">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1">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3">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04">
    <w:nsid w:val="6A8A6FB7"/>
    <w:multiLevelType w:val="multilevel"/>
    <w:tmpl w:val="21483A42"/>
    <w:lvl w:ilvl="0">
      <w:start w:val="1"/>
      <w:numFmt w:val="decimal"/>
      <w:lvlText w:val="%1"/>
      <w:lvlJc w:val="left"/>
      <w:pPr>
        <w:ind w:left="525" w:hanging="525"/>
      </w:pPr>
      <w:rPr>
        <w:rFonts w:hint="default"/>
        <w:sz w:val="24"/>
      </w:rPr>
    </w:lvl>
    <w:lvl w:ilvl="1">
      <w:start w:val="3"/>
      <w:numFmt w:val="decimal"/>
      <w:lvlText w:val="%1.%2"/>
      <w:lvlJc w:val="left"/>
      <w:pPr>
        <w:ind w:left="737" w:hanging="525"/>
      </w:pPr>
      <w:rPr>
        <w:rFonts w:hint="default"/>
        <w:sz w:val="24"/>
      </w:rPr>
    </w:lvl>
    <w:lvl w:ilvl="2">
      <w:start w:val="1"/>
      <w:numFmt w:val="decimal"/>
      <w:lvlText w:val="%1.%2.%3"/>
      <w:lvlJc w:val="left"/>
      <w:pPr>
        <w:ind w:left="1144" w:hanging="720"/>
      </w:pPr>
      <w:rPr>
        <w:rFonts w:hint="default"/>
        <w:sz w:val="24"/>
      </w:rPr>
    </w:lvl>
    <w:lvl w:ilvl="3">
      <w:start w:val="1"/>
      <w:numFmt w:val="decimal"/>
      <w:lvlText w:val="%1.%2.%3.%4"/>
      <w:lvlJc w:val="left"/>
      <w:pPr>
        <w:ind w:left="1356" w:hanging="720"/>
      </w:pPr>
      <w:rPr>
        <w:rFonts w:hint="default"/>
        <w:sz w:val="24"/>
      </w:rPr>
    </w:lvl>
    <w:lvl w:ilvl="4">
      <w:start w:val="1"/>
      <w:numFmt w:val="bullet"/>
      <w:lvlText w:val=""/>
      <w:lvlJc w:val="left"/>
      <w:pPr>
        <w:ind w:left="1928" w:hanging="1080"/>
      </w:pPr>
      <w:rPr>
        <w:rFonts w:ascii="Symbol" w:hAnsi="Symbol" w:hint="default"/>
        <w:sz w:val="24"/>
      </w:rPr>
    </w:lvl>
    <w:lvl w:ilvl="5">
      <w:start w:val="1"/>
      <w:numFmt w:val="decimal"/>
      <w:lvlText w:val="%1.%2.%3.%4.%5.%6"/>
      <w:lvlJc w:val="left"/>
      <w:pPr>
        <w:ind w:left="2140" w:hanging="1080"/>
      </w:pPr>
      <w:rPr>
        <w:rFonts w:hint="default"/>
        <w:sz w:val="24"/>
      </w:rPr>
    </w:lvl>
    <w:lvl w:ilvl="6">
      <w:start w:val="1"/>
      <w:numFmt w:val="bullet"/>
      <w:lvlText w:val=""/>
      <w:lvlJc w:val="left"/>
      <w:pPr>
        <w:ind w:left="2712" w:hanging="1440"/>
      </w:pPr>
      <w:rPr>
        <w:rFonts w:ascii="Symbol" w:hAnsi="Symbol" w:hint="default"/>
        <w:sz w:val="24"/>
      </w:rPr>
    </w:lvl>
    <w:lvl w:ilvl="7">
      <w:start w:val="1"/>
      <w:numFmt w:val="decimal"/>
      <w:lvlText w:val="%1.%2.%3.%4.%5.%6.%7.%8"/>
      <w:lvlJc w:val="left"/>
      <w:pPr>
        <w:ind w:left="2924" w:hanging="1440"/>
      </w:pPr>
      <w:rPr>
        <w:rFonts w:hint="default"/>
        <w:sz w:val="24"/>
      </w:rPr>
    </w:lvl>
    <w:lvl w:ilvl="8">
      <w:start w:val="1"/>
      <w:numFmt w:val="decimal"/>
      <w:lvlText w:val="%1.%2.%3.%4.%5.%6.%7.%8.%9"/>
      <w:lvlJc w:val="left"/>
      <w:pPr>
        <w:ind w:left="3136" w:hanging="1440"/>
      </w:pPr>
      <w:rPr>
        <w:rFonts w:hint="default"/>
        <w:sz w:val="24"/>
      </w:rPr>
    </w:lvl>
  </w:abstractNum>
  <w:abstractNum w:abstractNumId="105">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6">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7">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8">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1">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3">
    <w:nsid w:val="75656BDA"/>
    <w:multiLevelType w:val="multilevel"/>
    <w:tmpl w:val="87A42DB6"/>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left"/>
      <w:pPr>
        <w:ind w:left="1224" w:hanging="504"/>
      </w:pPr>
      <w:rPr>
        <w:rFonts w:ascii="David" w:eastAsiaTheme="minorHAnsi" w:hAnsi="David"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nsid w:val="777B03B2"/>
    <w:multiLevelType w:val="hybridMultilevel"/>
    <w:tmpl w:val="BE16D49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15">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6">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7">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9">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2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3">
    <w:nsid w:val="7E167817"/>
    <w:multiLevelType w:val="multilevel"/>
    <w:tmpl w:val="C4741850"/>
    <w:lvl w:ilvl="0">
      <w:start w:val="1"/>
      <w:numFmt w:val="decimal"/>
      <w:lvlText w:val="%1."/>
      <w:lvlJc w:val="left"/>
      <w:pPr>
        <w:ind w:left="360" w:hanging="360"/>
      </w:pPr>
      <w:rPr>
        <w:rFonts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120"/>
  </w:num>
  <w:num w:numId="3">
    <w:abstractNumId w:val="56"/>
  </w:num>
  <w:num w:numId="4">
    <w:abstractNumId w:val="41"/>
  </w:num>
  <w:num w:numId="5">
    <w:abstractNumId w:val="84"/>
  </w:num>
  <w:num w:numId="6">
    <w:abstractNumId w:val="108"/>
  </w:num>
  <w:num w:numId="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9"/>
  </w:num>
  <w:num w:numId="9">
    <w:abstractNumId w:val="116"/>
  </w:num>
  <w:num w:numId="10">
    <w:abstractNumId w:val="94"/>
  </w:num>
  <w:num w:numId="11">
    <w:abstractNumId w:val="80"/>
  </w:num>
  <w:num w:numId="12">
    <w:abstractNumId w:val="100"/>
  </w:num>
  <w:num w:numId="13">
    <w:abstractNumId w:val="91"/>
  </w:num>
  <w:num w:numId="14">
    <w:abstractNumId w:val="52"/>
  </w:num>
  <w:num w:numId="15">
    <w:abstractNumId w:val="79"/>
  </w:num>
  <w:num w:numId="16">
    <w:abstractNumId w:val="109"/>
  </w:num>
  <w:num w:numId="17">
    <w:abstractNumId w:val="26"/>
  </w:num>
  <w:num w:numId="18">
    <w:abstractNumId w:val="45"/>
  </w:num>
  <w:num w:numId="19">
    <w:abstractNumId w:val="72"/>
  </w:num>
  <w:num w:numId="20">
    <w:abstractNumId w:val="31"/>
  </w:num>
  <w:num w:numId="21">
    <w:abstractNumId w:val="83"/>
  </w:num>
  <w:num w:numId="22">
    <w:abstractNumId w:val="110"/>
  </w:num>
  <w:num w:numId="23">
    <w:abstractNumId w:val="81"/>
  </w:num>
  <w:num w:numId="24">
    <w:abstractNumId w:val="23"/>
  </w:num>
  <w:num w:numId="25">
    <w:abstractNumId w:val="28"/>
  </w:num>
  <w:num w:numId="26">
    <w:abstractNumId w:val="21"/>
  </w:num>
  <w:num w:numId="27">
    <w:abstractNumId w:val="106"/>
  </w:num>
  <w:num w:numId="28">
    <w:abstractNumId w:val="35"/>
  </w:num>
  <w:num w:numId="29">
    <w:abstractNumId w:val="54"/>
  </w:num>
  <w:num w:numId="30">
    <w:abstractNumId w:val="87"/>
  </w:num>
  <w:num w:numId="31">
    <w:abstractNumId w:val="19"/>
  </w:num>
  <w:num w:numId="32">
    <w:abstractNumId w:val="9"/>
  </w:num>
  <w:num w:numId="33">
    <w:abstractNumId w:val="48"/>
  </w:num>
  <w:num w:numId="34">
    <w:abstractNumId w:val="118"/>
  </w:num>
  <w:num w:numId="35">
    <w:abstractNumId w:val="57"/>
  </w:num>
  <w:num w:numId="36">
    <w:abstractNumId w:val="121"/>
  </w:num>
  <w:num w:numId="37">
    <w:abstractNumId w:val="95"/>
  </w:num>
  <w:num w:numId="38">
    <w:abstractNumId w:val="70"/>
  </w:num>
  <w:num w:numId="39">
    <w:abstractNumId w:val="30"/>
  </w:num>
  <w:num w:numId="40">
    <w:abstractNumId w:val="53"/>
  </w:num>
  <w:num w:numId="41">
    <w:abstractNumId w:val="50"/>
  </w:num>
  <w:num w:numId="42">
    <w:abstractNumId w:val="22"/>
  </w:num>
  <w:num w:numId="43">
    <w:abstractNumId w:val="44"/>
  </w:num>
  <w:num w:numId="44">
    <w:abstractNumId w:val="76"/>
  </w:num>
  <w:num w:numId="45">
    <w:abstractNumId w:val="29"/>
  </w:num>
  <w:num w:numId="46">
    <w:abstractNumId w:val="25"/>
  </w:num>
  <w:num w:numId="47">
    <w:abstractNumId w:val="102"/>
  </w:num>
  <w:num w:numId="48">
    <w:abstractNumId w:val="88"/>
  </w:num>
  <w:num w:numId="49">
    <w:abstractNumId w:val="66"/>
  </w:num>
  <w:num w:numId="50">
    <w:abstractNumId w:val="17"/>
  </w:num>
  <w:num w:numId="51">
    <w:abstractNumId w:val="11"/>
  </w:num>
  <w:num w:numId="52">
    <w:abstractNumId w:val="36"/>
  </w:num>
  <w:num w:numId="53">
    <w:abstractNumId w:val="68"/>
  </w:num>
  <w:num w:numId="54">
    <w:abstractNumId w:val="60"/>
  </w:num>
  <w:num w:numId="55">
    <w:abstractNumId w:val="74"/>
  </w:num>
  <w:num w:numId="56">
    <w:abstractNumId w:val="85"/>
  </w:num>
  <w:num w:numId="57">
    <w:abstractNumId w:val="107"/>
  </w:num>
  <w:num w:numId="58">
    <w:abstractNumId w:val="37"/>
  </w:num>
  <w:num w:numId="59">
    <w:abstractNumId w:val="122"/>
  </w:num>
  <w:num w:numId="60">
    <w:abstractNumId w:val="61"/>
  </w:num>
  <w:num w:numId="61">
    <w:abstractNumId w:val="40"/>
  </w:num>
  <w:num w:numId="62">
    <w:abstractNumId w:val="7"/>
  </w:num>
  <w:num w:numId="63">
    <w:abstractNumId w:val="3"/>
  </w:num>
  <w:num w:numId="64">
    <w:abstractNumId w:val="2"/>
  </w:num>
  <w:num w:numId="65">
    <w:abstractNumId w:val="1"/>
  </w:num>
  <w:num w:numId="66">
    <w:abstractNumId w:val="0"/>
  </w:num>
  <w:num w:numId="67">
    <w:abstractNumId w:val="8"/>
  </w:num>
  <w:num w:numId="68">
    <w:abstractNumId w:val="6"/>
  </w:num>
  <w:num w:numId="69">
    <w:abstractNumId w:val="5"/>
  </w:num>
  <w:num w:numId="70">
    <w:abstractNumId w:val="4"/>
  </w:num>
  <w:num w:numId="71">
    <w:abstractNumId w:val="101"/>
  </w:num>
  <w:num w:numId="72">
    <w:abstractNumId w:val="105"/>
  </w:num>
  <w:num w:numId="73">
    <w:abstractNumId w:val="112"/>
  </w:num>
  <w:num w:numId="74">
    <w:abstractNumId w:val="75"/>
  </w:num>
  <w:num w:numId="75">
    <w:abstractNumId w:val="93"/>
    <w:lvlOverride w:ilvl="0">
      <w:startOverride w:val="1"/>
    </w:lvlOverride>
  </w:num>
  <w:num w:numId="76">
    <w:abstractNumId w:val="92"/>
  </w:num>
  <w:num w:numId="77">
    <w:abstractNumId w:val="86"/>
  </w:num>
  <w:num w:numId="78">
    <w:abstractNumId w:val="123"/>
  </w:num>
  <w:num w:numId="79">
    <w:abstractNumId w:val="67"/>
  </w:num>
  <w:num w:numId="80">
    <w:abstractNumId w:val="97"/>
  </w:num>
  <w:num w:numId="81">
    <w:abstractNumId w:val="55"/>
  </w:num>
  <w:num w:numId="82">
    <w:abstractNumId w:val="32"/>
  </w:num>
  <w:num w:numId="83">
    <w:abstractNumId w:val="38"/>
  </w:num>
  <w:num w:numId="84">
    <w:abstractNumId w:val="46"/>
  </w:num>
  <w:num w:numId="85">
    <w:abstractNumId w:val="43"/>
  </w:num>
  <w:num w:numId="86">
    <w:abstractNumId w:val="18"/>
  </w:num>
  <w:num w:numId="87">
    <w:abstractNumId w:val="111"/>
  </w:num>
  <w:num w:numId="88">
    <w:abstractNumId w:val="58"/>
  </w:num>
  <w:num w:numId="89">
    <w:abstractNumId w:val="77"/>
  </w:num>
  <w:num w:numId="90">
    <w:abstractNumId w:val="117"/>
  </w:num>
  <w:num w:numId="91">
    <w:abstractNumId w:val="67"/>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92">
    <w:abstractNumId w:val="103"/>
  </w:num>
  <w:num w:numId="93">
    <w:abstractNumId w:val="42"/>
  </w:num>
  <w:num w:numId="94">
    <w:abstractNumId w:val="73"/>
  </w:num>
  <w:num w:numId="95">
    <w:abstractNumId w:val="13"/>
  </w:num>
  <w:num w:numId="96">
    <w:abstractNumId w:val="64"/>
  </w:num>
  <w:num w:numId="97">
    <w:abstractNumId w:val="65"/>
  </w:num>
  <w:num w:numId="98">
    <w:abstractNumId w:val="99"/>
  </w:num>
  <w:num w:numId="99">
    <w:abstractNumId w:val="49"/>
  </w:num>
  <w:num w:numId="100">
    <w:abstractNumId w:val="51"/>
  </w:num>
  <w:num w:numId="101">
    <w:abstractNumId w:val="98"/>
  </w:num>
  <w:num w:numId="102">
    <w:abstractNumId w:val="113"/>
  </w:num>
  <w:num w:numId="103">
    <w:abstractNumId w:val="69"/>
  </w:num>
  <w:num w:numId="104">
    <w:abstractNumId w:val="12"/>
  </w:num>
  <w:num w:numId="105">
    <w:abstractNumId w:val="39"/>
  </w:num>
  <w:num w:numId="106">
    <w:abstractNumId w:val="34"/>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4"/>
  </w:num>
  <w:num w:numId="110">
    <w:abstractNumId w:val="24"/>
  </w:num>
  <w:num w:numId="111">
    <w:abstractNumId w:val="78"/>
  </w:num>
  <w:num w:numId="112">
    <w:abstractNumId w:val="71"/>
  </w:num>
  <w:num w:numId="11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0"/>
  </w:num>
  <w:num w:numId="115">
    <w:abstractNumId w:val="47"/>
  </w:num>
  <w:num w:numId="11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3"/>
  </w:num>
  <w:num w:numId="119">
    <w:abstractNumId w:val="89"/>
  </w:num>
  <w:num w:numId="120">
    <w:abstractNumId w:val="89"/>
  </w:num>
  <w:num w:numId="121">
    <w:abstractNumId w:val="89"/>
  </w:num>
  <w:num w:numId="122">
    <w:abstractNumId w:val="89"/>
  </w:num>
  <w:num w:numId="123">
    <w:abstractNumId w:val="89"/>
  </w:num>
  <w:num w:numId="124">
    <w:abstractNumId w:val="89"/>
  </w:num>
  <w:num w:numId="125">
    <w:abstractNumId w:val="89"/>
  </w:num>
  <w:num w:numId="126">
    <w:abstractNumId w:val="89"/>
  </w:num>
  <w:num w:numId="127">
    <w:abstractNumId w:val="89"/>
  </w:num>
  <w:num w:numId="128">
    <w:abstractNumId w:val="89"/>
  </w:num>
  <w:num w:numId="129">
    <w:abstractNumId w:val="89"/>
  </w:num>
  <w:num w:numId="130">
    <w:abstractNumId w:val="89"/>
  </w:num>
  <w:num w:numId="131">
    <w:abstractNumId w:val="89"/>
  </w:num>
  <w:num w:numId="132">
    <w:abstractNumId w:val="89"/>
  </w:num>
  <w:num w:numId="133">
    <w:abstractNumId w:val="89"/>
  </w:num>
  <w:num w:numId="134">
    <w:abstractNumId w:val="89"/>
  </w:num>
  <w:num w:numId="135">
    <w:abstractNumId w:val="89"/>
  </w:num>
  <w:num w:numId="136">
    <w:abstractNumId w:val="89"/>
  </w:num>
  <w:num w:numId="137">
    <w:abstractNumId w:val="89"/>
  </w:num>
  <w:num w:numId="138">
    <w:abstractNumId w:val="89"/>
  </w:num>
  <w:num w:numId="139">
    <w:abstractNumId w:val="89"/>
  </w:num>
  <w:num w:numId="140">
    <w:abstractNumId w:val="89"/>
  </w:num>
  <w:num w:numId="141">
    <w:abstractNumId w:val="8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9"/>
  </w:num>
  <w:num w:numId="143">
    <w:abstractNumId w:val="20"/>
  </w:num>
  <w:num w:numId="144">
    <w:abstractNumId w:val="14"/>
  </w:num>
  <w:num w:numId="145">
    <w:abstractNumId w:val="89"/>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0"/>
  </w:num>
  <w:num w:numId="147">
    <w:abstractNumId w:val="16"/>
  </w:num>
  <w:num w:numId="148">
    <w:abstractNumId w:val="62"/>
  </w:num>
  <w:num w:numId="149">
    <w:abstractNumId w:val="33"/>
  </w:num>
  <w:num w:numId="150">
    <w:abstractNumId w:val="10"/>
  </w:num>
  <w:numIdMacAtCleanup w:val="1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עינת מגל">
    <w15:presenceInfo w15:providerId="AD" w15:userId="S-1-5-21-751151982-1351359263-2670605570-2654"/>
  </w15:person>
  <w15:person w15:author="ענת מיוחס">
    <w15:presenceInfo w15:providerId="AD" w15:userId="S-1-5-21-751151982-1351359263-2670605570-13380"/>
  </w15:person>
  <w15:person w15:author="רחל גלסר">
    <w15:presenceInfo w15:providerId="AD" w15:userId="S-1-5-21-751151982-1351359263-2670605570-13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074CB"/>
    <w:rsid w:val="000111D4"/>
    <w:rsid w:val="000114F6"/>
    <w:rsid w:val="000150BF"/>
    <w:rsid w:val="000151F9"/>
    <w:rsid w:val="00016222"/>
    <w:rsid w:val="0002204B"/>
    <w:rsid w:val="000234A2"/>
    <w:rsid w:val="00023BB5"/>
    <w:rsid w:val="000250AA"/>
    <w:rsid w:val="000255F4"/>
    <w:rsid w:val="000269AB"/>
    <w:rsid w:val="000272EF"/>
    <w:rsid w:val="000332C6"/>
    <w:rsid w:val="000339AD"/>
    <w:rsid w:val="00035FC5"/>
    <w:rsid w:val="00037904"/>
    <w:rsid w:val="00037C08"/>
    <w:rsid w:val="00041FB4"/>
    <w:rsid w:val="0004493A"/>
    <w:rsid w:val="00044B22"/>
    <w:rsid w:val="00047E1D"/>
    <w:rsid w:val="00051753"/>
    <w:rsid w:val="0005247A"/>
    <w:rsid w:val="00053471"/>
    <w:rsid w:val="00056427"/>
    <w:rsid w:val="00056C26"/>
    <w:rsid w:val="0005737A"/>
    <w:rsid w:val="0006055E"/>
    <w:rsid w:val="000609F9"/>
    <w:rsid w:val="00063889"/>
    <w:rsid w:val="00065615"/>
    <w:rsid w:val="00066DC4"/>
    <w:rsid w:val="00067DFF"/>
    <w:rsid w:val="00070F51"/>
    <w:rsid w:val="00071EA2"/>
    <w:rsid w:val="00072059"/>
    <w:rsid w:val="00072A90"/>
    <w:rsid w:val="000757CA"/>
    <w:rsid w:val="00075F66"/>
    <w:rsid w:val="00076160"/>
    <w:rsid w:val="000776C7"/>
    <w:rsid w:val="00077889"/>
    <w:rsid w:val="00081683"/>
    <w:rsid w:val="000851C4"/>
    <w:rsid w:val="00085DDF"/>
    <w:rsid w:val="000864E3"/>
    <w:rsid w:val="00086734"/>
    <w:rsid w:val="00086C75"/>
    <w:rsid w:val="0009142C"/>
    <w:rsid w:val="00092430"/>
    <w:rsid w:val="0009425A"/>
    <w:rsid w:val="00097374"/>
    <w:rsid w:val="00097FD3"/>
    <w:rsid w:val="000A21FE"/>
    <w:rsid w:val="000A295B"/>
    <w:rsid w:val="000A4FBE"/>
    <w:rsid w:val="000B0C44"/>
    <w:rsid w:val="000B0E95"/>
    <w:rsid w:val="000B0FEC"/>
    <w:rsid w:val="000B1FE0"/>
    <w:rsid w:val="000C026F"/>
    <w:rsid w:val="000C1177"/>
    <w:rsid w:val="000C325B"/>
    <w:rsid w:val="000C58F4"/>
    <w:rsid w:val="000C6315"/>
    <w:rsid w:val="000C661D"/>
    <w:rsid w:val="000C7A0E"/>
    <w:rsid w:val="000D02C0"/>
    <w:rsid w:val="000D035B"/>
    <w:rsid w:val="000D18E3"/>
    <w:rsid w:val="000D3F2A"/>
    <w:rsid w:val="000D4E92"/>
    <w:rsid w:val="000D4EFA"/>
    <w:rsid w:val="000D6B2D"/>
    <w:rsid w:val="000D7904"/>
    <w:rsid w:val="000E6BE6"/>
    <w:rsid w:val="000E79B2"/>
    <w:rsid w:val="000F0E1D"/>
    <w:rsid w:val="000F12F6"/>
    <w:rsid w:val="000F1342"/>
    <w:rsid w:val="000F7DA3"/>
    <w:rsid w:val="00100A36"/>
    <w:rsid w:val="00100BC4"/>
    <w:rsid w:val="001016E5"/>
    <w:rsid w:val="0010431E"/>
    <w:rsid w:val="00104E13"/>
    <w:rsid w:val="00105855"/>
    <w:rsid w:val="00111998"/>
    <w:rsid w:val="00112CDD"/>
    <w:rsid w:val="00113526"/>
    <w:rsid w:val="00113927"/>
    <w:rsid w:val="0011437A"/>
    <w:rsid w:val="0011480F"/>
    <w:rsid w:val="00114F2B"/>
    <w:rsid w:val="001216C2"/>
    <w:rsid w:val="0012431C"/>
    <w:rsid w:val="001256F7"/>
    <w:rsid w:val="00125DE2"/>
    <w:rsid w:val="00126223"/>
    <w:rsid w:val="001263EB"/>
    <w:rsid w:val="00130101"/>
    <w:rsid w:val="00132BC9"/>
    <w:rsid w:val="001352AE"/>
    <w:rsid w:val="001372B2"/>
    <w:rsid w:val="00144D6C"/>
    <w:rsid w:val="00150787"/>
    <w:rsid w:val="001549F2"/>
    <w:rsid w:val="001557FE"/>
    <w:rsid w:val="001569FD"/>
    <w:rsid w:val="00157AD4"/>
    <w:rsid w:val="00162685"/>
    <w:rsid w:val="00167A33"/>
    <w:rsid w:val="0017029C"/>
    <w:rsid w:val="001707E8"/>
    <w:rsid w:val="00170FBA"/>
    <w:rsid w:val="00171DA4"/>
    <w:rsid w:val="0017416A"/>
    <w:rsid w:val="001747C9"/>
    <w:rsid w:val="00174F2E"/>
    <w:rsid w:val="00176D5D"/>
    <w:rsid w:val="001824E9"/>
    <w:rsid w:val="00184203"/>
    <w:rsid w:val="00184A6D"/>
    <w:rsid w:val="00185703"/>
    <w:rsid w:val="001859D4"/>
    <w:rsid w:val="00186BBD"/>
    <w:rsid w:val="0018702D"/>
    <w:rsid w:val="00192EE6"/>
    <w:rsid w:val="001948F6"/>
    <w:rsid w:val="00194FBA"/>
    <w:rsid w:val="00196175"/>
    <w:rsid w:val="001A348E"/>
    <w:rsid w:val="001A3497"/>
    <w:rsid w:val="001A3E55"/>
    <w:rsid w:val="001A537A"/>
    <w:rsid w:val="001A5E0D"/>
    <w:rsid w:val="001A79B7"/>
    <w:rsid w:val="001A7D48"/>
    <w:rsid w:val="001B08D3"/>
    <w:rsid w:val="001B147E"/>
    <w:rsid w:val="001B2344"/>
    <w:rsid w:val="001B34CF"/>
    <w:rsid w:val="001B35EC"/>
    <w:rsid w:val="001B4AE6"/>
    <w:rsid w:val="001B5AB6"/>
    <w:rsid w:val="001B5E3C"/>
    <w:rsid w:val="001C2E46"/>
    <w:rsid w:val="001C3758"/>
    <w:rsid w:val="001C4658"/>
    <w:rsid w:val="001C5F87"/>
    <w:rsid w:val="001C6D19"/>
    <w:rsid w:val="001C72BE"/>
    <w:rsid w:val="001D20D4"/>
    <w:rsid w:val="001D2B50"/>
    <w:rsid w:val="001D3EDD"/>
    <w:rsid w:val="001D44D2"/>
    <w:rsid w:val="001E2553"/>
    <w:rsid w:val="001E30A6"/>
    <w:rsid w:val="001E4CD9"/>
    <w:rsid w:val="001E5194"/>
    <w:rsid w:val="001E5D8A"/>
    <w:rsid w:val="001F1174"/>
    <w:rsid w:val="001F4044"/>
    <w:rsid w:val="00202E22"/>
    <w:rsid w:val="00204448"/>
    <w:rsid w:val="00206DEB"/>
    <w:rsid w:val="00210E3E"/>
    <w:rsid w:val="0021106C"/>
    <w:rsid w:val="00211E9B"/>
    <w:rsid w:val="00212786"/>
    <w:rsid w:val="002129F8"/>
    <w:rsid w:val="0021789B"/>
    <w:rsid w:val="00224518"/>
    <w:rsid w:val="00225D7C"/>
    <w:rsid w:val="00227AC1"/>
    <w:rsid w:val="00230679"/>
    <w:rsid w:val="002316AC"/>
    <w:rsid w:val="00232F0C"/>
    <w:rsid w:val="00233271"/>
    <w:rsid w:val="00234B70"/>
    <w:rsid w:val="002379A4"/>
    <w:rsid w:val="00241575"/>
    <w:rsid w:val="00242071"/>
    <w:rsid w:val="00242394"/>
    <w:rsid w:val="002442B0"/>
    <w:rsid w:val="00245ECB"/>
    <w:rsid w:val="0024783D"/>
    <w:rsid w:val="00253337"/>
    <w:rsid w:val="00255A6F"/>
    <w:rsid w:val="00267336"/>
    <w:rsid w:val="00270475"/>
    <w:rsid w:val="00271D0C"/>
    <w:rsid w:val="00272211"/>
    <w:rsid w:val="0027374D"/>
    <w:rsid w:val="00276195"/>
    <w:rsid w:val="00276F3F"/>
    <w:rsid w:val="00277FB4"/>
    <w:rsid w:val="002802ED"/>
    <w:rsid w:val="002806E2"/>
    <w:rsid w:val="00280808"/>
    <w:rsid w:val="00282403"/>
    <w:rsid w:val="0028301B"/>
    <w:rsid w:val="00283A08"/>
    <w:rsid w:val="00284232"/>
    <w:rsid w:val="00284B48"/>
    <w:rsid w:val="00287806"/>
    <w:rsid w:val="00287C56"/>
    <w:rsid w:val="00290CD1"/>
    <w:rsid w:val="00294CB0"/>
    <w:rsid w:val="002950F8"/>
    <w:rsid w:val="00296022"/>
    <w:rsid w:val="0029682E"/>
    <w:rsid w:val="00297004"/>
    <w:rsid w:val="002978D3"/>
    <w:rsid w:val="002A19FF"/>
    <w:rsid w:val="002A2A49"/>
    <w:rsid w:val="002A770B"/>
    <w:rsid w:val="002B14A1"/>
    <w:rsid w:val="002B4614"/>
    <w:rsid w:val="002C07DF"/>
    <w:rsid w:val="002C1F39"/>
    <w:rsid w:val="002C2258"/>
    <w:rsid w:val="002C2EB0"/>
    <w:rsid w:val="002C5394"/>
    <w:rsid w:val="002D0245"/>
    <w:rsid w:val="002D0647"/>
    <w:rsid w:val="002D2D2A"/>
    <w:rsid w:val="002E0ED6"/>
    <w:rsid w:val="002E2B5C"/>
    <w:rsid w:val="002E5E26"/>
    <w:rsid w:val="002E77A6"/>
    <w:rsid w:val="002E7E36"/>
    <w:rsid w:val="002F19D9"/>
    <w:rsid w:val="002F34B0"/>
    <w:rsid w:val="002F431F"/>
    <w:rsid w:val="002F55EF"/>
    <w:rsid w:val="002F618A"/>
    <w:rsid w:val="002F706B"/>
    <w:rsid w:val="0030040F"/>
    <w:rsid w:val="003004E9"/>
    <w:rsid w:val="003031BD"/>
    <w:rsid w:val="003045E9"/>
    <w:rsid w:val="003053B2"/>
    <w:rsid w:val="00305C2D"/>
    <w:rsid w:val="00313AC5"/>
    <w:rsid w:val="003146E9"/>
    <w:rsid w:val="00316361"/>
    <w:rsid w:val="003204B8"/>
    <w:rsid w:val="00321173"/>
    <w:rsid w:val="00322408"/>
    <w:rsid w:val="003229E6"/>
    <w:rsid w:val="00323B39"/>
    <w:rsid w:val="0032624A"/>
    <w:rsid w:val="003329C6"/>
    <w:rsid w:val="00334AFD"/>
    <w:rsid w:val="00336F99"/>
    <w:rsid w:val="00340A70"/>
    <w:rsid w:val="003419B2"/>
    <w:rsid w:val="003433B3"/>
    <w:rsid w:val="003445B8"/>
    <w:rsid w:val="00351FD0"/>
    <w:rsid w:val="003544F6"/>
    <w:rsid w:val="00361892"/>
    <w:rsid w:val="00363237"/>
    <w:rsid w:val="0036456B"/>
    <w:rsid w:val="00364FDD"/>
    <w:rsid w:val="0036508C"/>
    <w:rsid w:val="0036667E"/>
    <w:rsid w:val="00367AC3"/>
    <w:rsid w:val="00373136"/>
    <w:rsid w:val="00373EC6"/>
    <w:rsid w:val="00376533"/>
    <w:rsid w:val="00376A37"/>
    <w:rsid w:val="00377AF3"/>
    <w:rsid w:val="00382A28"/>
    <w:rsid w:val="0038378F"/>
    <w:rsid w:val="00383A50"/>
    <w:rsid w:val="00384967"/>
    <w:rsid w:val="00384E91"/>
    <w:rsid w:val="00385A99"/>
    <w:rsid w:val="0038649C"/>
    <w:rsid w:val="00386733"/>
    <w:rsid w:val="003872A5"/>
    <w:rsid w:val="00391088"/>
    <w:rsid w:val="00392802"/>
    <w:rsid w:val="0039411B"/>
    <w:rsid w:val="00395115"/>
    <w:rsid w:val="00395C7B"/>
    <w:rsid w:val="003A0CA6"/>
    <w:rsid w:val="003A0EE8"/>
    <w:rsid w:val="003A7B33"/>
    <w:rsid w:val="003B12DD"/>
    <w:rsid w:val="003B6A29"/>
    <w:rsid w:val="003C12CB"/>
    <w:rsid w:val="003C2AF4"/>
    <w:rsid w:val="003C3250"/>
    <w:rsid w:val="003C3906"/>
    <w:rsid w:val="003C42A7"/>
    <w:rsid w:val="003C4A3D"/>
    <w:rsid w:val="003C5867"/>
    <w:rsid w:val="003C60C5"/>
    <w:rsid w:val="003D16E6"/>
    <w:rsid w:val="003D328E"/>
    <w:rsid w:val="003D46AA"/>
    <w:rsid w:val="003D5803"/>
    <w:rsid w:val="003E01B4"/>
    <w:rsid w:val="003E028E"/>
    <w:rsid w:val="003E2E17"/>
    <w:rsid w:val="003F082C"/>
    <w:rsid w:val="003F0B0D"/>
    <w:rsid w:val="003F2296"/>
    <w:rsid w:val="003F33F8"/>
    <w:rsid w:val="003F55D0"/>
    <w:rsid w:val="003F5FBD"/>
    <w:rsid w:val="00401134"/>
    <w:rsid w:val="004019DC"/>
    <w:rsid w:val="004046C2"/>
    <w:rsid w:val="004054CA"/>
    <w:rsid w:val="00410947"/>
    <w:rsid w:val="004115D4"/>
    <w:rsid w:val="00411DED"/>
    <w:rsid w:val="00416EDD"/>
    <w:rsid w:val="00416F8B"/>
    <w:rsid w:val="00417C3C"/>
    <w:rsid w:val="00420493"/>
    <w:rsid w:val="004222B3"/>
    <w:rsid w:val="00422512"/>
    <w:rsid w:val="004239C8"/>
    <w:rsid w:val="00423F73"/>
    <w:rsid w:val="004269B2"/>
    <w:rsid w:val="0042714E"/>
    <w:rsid w:val="00434818"/>
    <w:rsid w:val="00440573"/>
    <w:rsid w:val="00440A46"/>
    <w:rsid w:val="00441234"/>
    <w:rsid w:val="00443D30"/>
    <w:rsid w:val="004450FB"/>
    <w:rsid w:val="00445EDF"/>
    <w:rsid w:val="004470D5"/>
    <w:rsid w:val="004474D1"/>
    <w:rsid w:val="004519A6"/>
    <w:rsid w:val="00452466"/>
    <w:rsid w:val="00454F9A"/>
    <w:rsid w:val="0045741A"/>
    <w:rsid w:val="004605EE"/>
    <w:rsid w:val="00460BC7"/>
    <w:rsid w:val="0046612F"/>
    <w:rsid w:val="00470EB5"/>
    <w:rsid w:val="00480FE6"/>
    <w:rsid w:val="00481DFD"/>
    <w:rsid w:val="00484DF0"/>
    <w:rsid w:val="00487D78"/>
    <w:rsid w:val="00490508"/>
    <w:rsid w:val="00491065"/>
    <w:rsid w:val="00493A42"/>
    <w:rsid w:val="00497ACD"/>
    <w:rsid w:val="004A0880"/>
    <w:rsid w:val="004A1A27"/>
    <w:rsid w:val="004A2548"/>
    <w:rsid w:val="004A3DFF"/>
    <w:rsid w:val="004A4D6F"/>
    <w:rsid w:val="004A5CF6"/>
    <w:rsid w:val="004A5DEE"/>
    <w:rsid w:val="004B3D8E"/>
    <w:rsid w:val="004B7155"/>
    <w:rsid w:val="004C0E8F"/>
    <w:rsid w:val="004C2EFF"/>
    <w:rsid w:val="004C3664"/>
    <w:rsid w:val="004C41DF"/>
    <w:rsid w:val="004C5439"/>
    <w:rsid w:val="004C68F9"/>
    <w:rsid w:val="004C7E78"/>
    <w:rsid w:val="004D0FCF"/>
    <w:rsid w:val="004D2C21"/>
    <w:rsid w:val="004D3511"/>
    <w:rsid w:val="004D4813"/>
    <w:rsid w:val="004D6FFC"/>
    <w:rsid w:val="004E0596"/>
    <w:rsid w:val="004E21DC"/>
    <w:rsid w:val="004E2CFB"/>
    <w:rsid w:val="004E373E"/>
    <w:rsid w:val="004E3741"/>
    <w:rsid w:val="004F0F40"/>
    <w:rsid w:val="004F2C1F"/>
    <w:rsid w:val="004F3EC2"/>
    <w:rsid w:val="004F427A"/>
    <w:rsid w:val="004F57CB"/>
    <w:rsid w:val="004F5F7D"/>
    <w:rsid w:val="004F783B"/>
    <w:rsid w:val="004F7A44"/>
    <w:rsid w:val="005033B0"/>
    <w:rsid w:val="00504CB6"/>
    <w:rsid w:val="00510EC6"/>
    <w:rsid w:val="00512828"/>
    <w:rsid w:val="0051303A"/>
    <w:rsid w:val="00515140"/>
    <w:rsid w:val="00515B70"/>
    <w:rsid w:val="00520F05"/>
    <w:rsid w:val="00522245"/>
    <w:rsid w:val="005240DF"/>
    <w:rsid w:val="005244AB"/>
    <w:rsid w:val="00527CA4"/>
    <w:rsid w:val="00527F63"/>
    <w:rsid w:val="00530371"/>
    <w:rsid w:val="00530777"/>
    <w:rsid w:val="005322E5"/>
    <w:rsid w:val="00533061"/>
    <w:rsid w:val="00534D47"/>
    <w:rsid w:val="0053616F"/>
    <w:rsid w:val="00537604"/>
    <w:rsid w:val="00541DA4"/>
    <w:rsid w:val="00543922"/>
    <w:rsid w:val="0054448A"/>
    <w:rsid w:val="00552AD6"/>
    <w:rsid w:val="00555449"/>
    <w:rsid w:val="005560D6"/>
    <w:rsid w:val="00557469"/>
    <w:rsid w:val="00563DA0"/>
    <w:rsid w:val="00564891"/>
    <w:rsid w:val="00565B37"/>
    <w:rsid w:val="00570143"/>
    <w:rsid w:val="005716D6"/>
    <w:rsid w:val="005727E9"/>
    <w:rsid w:val="00575978"/>
    <w:rsid w:val="00576FFA"/>
    <w:rsid w:val="00582BC8"/>
    <w:rsid w:val="00582D15"/>
    <w:rsid w:val="00585E53"/>
    <w:rsid w:val="00585F70"/>
    <w:rsid w:val="0059050D"/>
    <w:rsid w:val="00593051"/>
    <w:rsid w:val="00594443"/>
    <w:rsid w:val="0059504D"/>
    <w:rsid w:val="0059691A"/>
    <w:rsid w:val="00597500"/>
    <w:rsid w:val="005A08C1"/>
    <w:rsid w:val="005A128A"/>
    <w:rsid w:val="005A1933"/>
    <w:rsid w:val="005A5A1F"/>
    <w:rsid w:val="005A68C7"/>
    <w:rsid w:val="005B01F7"/>
    <w:rsid w:val="005B2827"/>
    <w:rsid w:val="005B3FE8"/>
    <w:rsid w:val="005B535D"/>
    <w:rsid w:val="005B5BF3"/>
    <w:rsid w:val="005B6690"/>
    <w:rsid w:val="005B6EC6"/>
    <w:rsid w:val="005C2683"/>
    <w:rsid w:val="005C5BD9"/>
    <w:rsid w:val="005C6F7E"/>
    <w:rsid w:val="005D04C7"/>
    <w:rsid w:val="005D0556"/>
    <w:rsid w:val="005D34D5"/>
    <w:rsid w:val="005D4021"/>
    <w:rsid w:val="005D68E4"/>
    <w:rsid w:val="005E3769"/>
    <w:rsid w:val="005E5817"/>
    <w:rsid w:val="005F0CD2"/>
    <w:rsid w:val="005F17E8"/>
    <w:rsid w:val="005F1F2E"/>
    <w:rsid w:val="005F2320"/>
    <w:rsid w:val="005F2656"/>
    <w:rsid w:val="005F35C6"/>
    <w:rsid w:val="005F5372"/>
    <w:rsid w:val="005F6281"/>
    <w:rsid w:val="005F62DE"/>
    <w:rsid w:val="00601194"/>
    <w:rsid w:val="00602721"/>
    <w:rsid w:val="00605D4C"/>
    <w:rsid w:val="00605F3F"/>
    <w:rsid w:val="006100CF"/>
    <w:rsid w:val="006150A0"/>
    <w:rsid w:val="0061553F"/>
    <w:rsid w:val="00622A98"/>
    <w:rsid w:val="00622D59"/>
    <w:rsid w:val="00623839"/>
    <w:rsid w:val="006254B4"/>
    <w:rsid w:val="00627E44"/>
    <w:rsid w:val="00627FC6"/>
    <w:rsid w:val="00632623"/>
    <w:rsid w:val="006333A7"/>
    <w:rsid w:val="00633A4D"/>
    <w:rsid w:val="00635D6F"/>
    <w:rsid w:val="00636AD3"/>
    <w:rsid w:val="00640ADF"/>
    <w:rsid w:val="0064143A"/>
    <w:rsid w:val="00641D0B"/>
    <w:rsid w:val="00642319"/>
    <w:rsid w:val="006443BD"/>
    <w:rsid w:val="00644FC2"/>
    <w:rsid w:val="0064530D"/>
    <w:rsid w:val="00647DD8"/>
    <w:rsid w:val="0065153B"/>
    <w:rsid w:val="00651FE5"/>
    <w:rsid w:val="006523A1"/>
    <w:rsid w:val="00652D01"/>
    <w:rsid w:val="00653CC9"/>
    <w:rsid w:val="00654F74"/>
    <w:rsid w:val="00656840"/>
    <w:rsid w:val="00656B85"/>
    <w:rsid w:val="00657039"/>
    <w:rsid w:val="00657D91"/>
    <w:rsid w:val="006605D8"/>
    <w:rsid w:val="00664B0C"/>
    <w:rsid w:val="00667D10"/>
    <w:rsid w:val="006706DE"/>
    <w:rsid w:val="00670778"/>
    <w:rsid w:val="00677907"/>
    <w:rsid w:val="0068397D"/>
    <w:rsid w:val="006860AE"/>
    <w:rsid w:val="00691A8B"/>
    <w:rsid w:val="00693988"/>
    <w:rsid w:val="00693B5A"/>
    <w:rsid w:val="006952B9"/>
    <w:rsid w:val="006A05FA"/>
    <w:rsid w:val="006A1FAB"/>
    <w:rsid w:val="006A25BA"/>
    <w:rsid w:val="006A25DA"/>
    <w:rsid w:val="006A52EE"/>
    <w:rsid w:val="006A55D8"/>
    <w:rsid w:val="006A5E88"/>
    <w:rsid w:val="006B1ECD"/>
    <w:rsid w:val="006B32D9"/>
    <w:rsid w:val="006B53A5"/>
    <w:rsid w:val="006B619E"/>
    <w:rsid w:val="006B6CF9"/>
    <w:rsid w:val="006B7D3C"/>
    <w:rsid w:val="006C2528"/>
    <w:rsid w:val="006C3D64"/>
    <w:rsid w:val="006C4162"/>
    <w:rsid w:val="006C6D48"/>
    <w:rsid w:val="006C7D4C"/>
    <w:rsid w:val="006D051D"/>
    <w:rsid w:val="006D24C7"/>
    <w:rsid w:val="006D30CA"/>
    <w:rsid w:val="006D52AF"/>
    <w:rsid w:val="006D64DB"/>
    <w:rsid w:val="006E1180"/>
    <w:rsid w:val="006E2712"/>
    <w:rsid w:val="006E48E7"/>
    <w:rsid w:val="006E660D"/>
    <w:rsid w:val="006E6928"/>
    <w:rsid w:val="006E6E15"/>
    <w:rsid w:val="006E72B6"/>
    <w:rsid w:val="006F27F0"/>
    <w:rsid w:val="006F2FBD"/>
    <w:rsid w:val="006F3BA7"/>
    <w:rsid w:val="006F4E00"/>
    <w:rsid w:val="006F50AB"/>
    <w:rsid w:val="006F551C"/>
    <w:rsid w:val="006F5F81"/>
    <w:rsid w:val="007041B3"/>
    <w:rsid w:val="00704E70"/>
    <w:rsid w:val="00705563"/>
    <w:rsid w:val="0070792D"/>
    <w:rsid w:val="00710876"/>
    <w:rsid w:val="00711A22"/>
    <w:rsid w:val="007120BC"/>
    <w:rsid w:val="00712D2E"/>
    <w:rsid w:val="007169D9"/>
    <w:rsid w:val="00716F68"/>
    <w:rsid w:val="00717D83"/>
    <w:rsid w:val="00720D43"/>
    <w:rsid w:val="007245DF"/>
    <w:rsid w:val="00724C45"/>
    <w:rsid w:val="00725FA4"/>
    <w:rsid w:val="00726859"/>
    <w:rsid w:val="00727E54"/>
    <w:rsid w:val="007325A8"/>
    <w:rsid w:val="007329C0"/>
    <w:rsid w:val="00734ABB"/>
    <w:rsid w:val="00736411"/>
    <w:rsid w:val="00740186"/>
    <w:rsid w:val="007403AB"/>
    <w:rsid w:val="00740D50"/>
    <w:rsid w:val="00741423"/>
    <w:rsid w:val="007445E7"/>
    <w:rsid w:val="00744975"/>
    <w:rsid w:val="00745320"/>
    <w:rsid w:val="007477D3"/>
    <w:rsid w:val="00750829"/>
    <w:rsid w:val="0075397B"/>
    <w:rsid w:val="00754B2C"/>
    <w:rsid w:val="00756A1A"/>
    <w:rsid w:val="00756BC3"/>
    <w:rsid w:val="00762329"/>
    <w:rsid w:val="00763768"/>
    <w:rsid w:val="007657F8"/>
    <w:rsid w:val="00765D16"/>
    <w:rsid w:val="00765D9B"/>
    <w:rsid w:val="00766816"/>
    <w:rsid w:val="00766FDC"/>
    <w:rsid w:val="00767EFA"/>
    <w:rsid w:val="00770C2A"/>
    <w:rsid w:val="0077136A"/>
    <w:rsid w:val="00775E60"/>
    <w:rsid w:val="007764BA"/>
    <w:rsid w:val="007767A8"/>
    <w:rsid w:val="00776F1A"/>
    <w:rsid w:val="00777018"/>
    <w:rsid w:val="00780431"/>
    <w:rsid w:val="007841B5"/>
    <w:rsid w:val="007879B3"/>
    <w:rsid w:val="00790BA1"/>
    <w:rsid w:val="007917B0"/>
    <w:rsid w:val="00791B4F"/>
    <w:rsid w:val="00794565"/>
    <w:rsid w:val="00795E79"/>
    <w:rsid w:val="007A0C9D"/>
    <w:rsid w:val="007A35B3"/>
    <w:rsid w:val="007A4730"/>
    <w:rsid w:val="007A4B96"/>
    <w:rsid w:val="007A4BFF"/>
    <w:rsid w:val="007B0120"/>
    <w:rsid w:val="007B0D65"/>
    <w:rsid w:val="007B2EB2"/>
    <w:rsid w:val="007B3301"/>
    <w:rsid w:val="007B4D00"/>
    <w:rsid w:val="007C0F3C"/>
    <w:rsid w:val="007C1014"/>
    <w:rsid w:val="007C26C0"/>
    <w:rsid w:val="007C2C01"/>
    <w:rsid w:val="007C3F5C"/>
    <w:rsid w:val="007C47BF"/>
    <w:rsid w:val="007D0E8C"/>
    <w:rsid w:val="007D13F2"/>
    <w:rsid w:val="007E5FBE"/>
    <w:rsid w:val="007E5FD1"/>
    <w:rsid w:val="007E6D11"/>
    <w:rsid w:val="007F0023"/>
    <w:rsid w:val="007F3658"/>
    <w:rsid w:val="007F36A0"/>
    <w:rsid w:val="007F4805"/>
    <w:rsid w:val="007F616F"/>
    <w:rsid w:val="007F73B9"/>
    <w:rsid w:val="00801087"/>
    <w:rsid w:val="00803395"/>
    <w:rsid w:val="008046E2"/>
    <w:rsid w:val="0080745F"/>
    <w:rsid w:val="00807598"/>
    <w:rsid w:val="0081085D"/>
    <w:rsid w:val="00811FA2"/>
    <w:rsid w:val="00813DB2"/>
    <w:rsid w:val="008144C1"/>
    <w:rsid w:val="00815A5D"/>
    <w:rsid w:val="00815A94"/>
    <w:rsid w:val="00816AA8"/>
    <w:rsid w:val="00817B4A"/>
    <w:rsid w:val="00820D7D"/>
    <w:rsid w:val="00821521"/>
    <w:rsid w:val="0082499E"/>
    <w:rsid w:val="00824F06"/>
    <w:rsid w:val="00826CC2"/>
    <w:rsid w:val="00827936"/>
    <w:rsid w:val="00830656"/>
    <w:rsid w:val="0083266D"/>
    <w:rsid w:val="0083294D"/>
    <w:rsid w:val="00833D4C"/>
    <w:rsid w:val="00835398"/>
    <w:rsid w:val="008355C2"/>
    <w:rsid w:val="00835B5F"/>
    <w:rsid w:val="00836795"/>
    <w:rsid w:val="0084181F"/>
    <w:rsid w:val="008428AE"/>
    <w:rsid w:val="00842E3E"/>
    <w:rsid w:val="00847DC1"/>
    <w:rsid w:val="00850693"/>
    <w:rsid w:val="00850BE8"/>
    <w:rsid w:val="00852282"/>
    <w:rsid w:val="008644D1"/>
    <w:rsid w:val="0086481F"/>
    <w:rsid w:val="0086625C"/>
    <w:rsid w:val="00867CE1"/>
    <w:rsid w:val="00870337"/>
    <w:rsid w:val="00871EE0"/>
    <w:rsid w:val="00874243"/>
    <w:rsid w:val="00875BD2"/>
    <w:rsid w:val="00876672"/>
    <w:rsid w:val="008770F2"/>
    <w:rsid w:val="00877D2E"/>
    <w:rsid w:val="00877E32"/>
    <w:rsid w:val="0088012B"/>
    <w:rsid w:val="00880341"/>
    <w:rsid w:val="00882F38"/>
    <w:rsid w:val="0088306E"/>
    <w:rsid w:val="008833B4"/>
    <w:rsid w:val="00883CEF"/>
    <w:rsid w:val="00884A19"/>
    <w:rsid w:val="008858F5"/>
    <w:rsid w:val="00885FAE"/>
    <w:rsid w:val="008863E2"/>
    <w:rsid w:val="0088766B"/>
    <w:rsid w:val="00893749"/>
    <w:rsid w:val="00895949"/>
    <w:rsid w:val="00896897"/>
    <w:rsid w:val="00897E5B"/>
    <w:rsid w:val="008B10BE"/>
    <w:rsid w:val="008B1496"/>
    <w:rsid w:val="008B6E6A"/>
    <w:rsid w:val="008B6FF4"/>
    <w:rsid w:val="008B72AE"/>
    <w:rsid w:val="008C0800"/>
    <w:rsid w:val="008C0C62"/>
    <w:rsid w:val="008C203C"/>
    <w:rsid w:val="008C323E"/>
    <w:rsid w:val="008C4FF9"/>
    <w:rsid w:val="008D4B20"/>
    <w:rsid w:val="008D750D"/>
    <w:rsid w:val="008E3683"/>
    <w:rsid w:val="008E67D6"/>
    <w:rsid w:val="008E77F0"/>
    <w:rsid w:val="008F1C99"/>
    <w:rsid w:val="00900EAD"/>
    <w:rsid w:val="00902BB2"/>
    <w:rsid w:val="009052FE"/>
    <w:rsid w:val="00907C86"/>
    <w:rsid w:val="009105B8"/>
    <w:rsid w:val="00910C2C"/>
    <w:rsid w:val="00910DEA"/>
    <w:rsid w:val="009113A0"/>
    <w:rsid w:val="00912FD8"/>
    <w:rsid w:val="00915262"/>
    <w:rsid w:val="00915821"/>
    <w:rsid w:val="0092000A"/>
    <w:rsid w:val="00920B23"/>
    <w:rsid w:val="00920EE9"/>
    <w:rsid w:val="00921712"/>
    <w:rsid w:val="009235AB"/>
    <w:rsid w:val="00923B9C"/>
    <w:rsid w:val="0092608C"/>
    <w:rsid w:val="0092777A"/>
    <w:rsid w:val="0093091D"/>
    <w:rsid w:val="00931B3D"/>
    <w:rsid w:val="00932704"/>
    <w:rsid w:val="00934781"/>
    <w:rsid w:val="00934E89"/>
    <w:rsid w:val="00935606"/>
    <w:rsid w:val="00936283"/>
    <w:rsid w:val="00940FAF"/>
    <w:rsid w:val="00941982"/>
    <w:rsid w:val="00942C20"/>
    <w:rsid w:val="00943862"/>
    <w:rsid w:val="009459C5"/>
    <w:rsid w:val="00951135"/>
    <w:rsid w:val="00951621"/>
    <w:rsid w:val="0095261C"/>
    <w:rsid w:val="00952FDA"/>
    <w:rsid w:val="00954B10"/>
    <w:rsid w:val="00955A70"/>
    <w:rsid w:val="00955C9C"/>
    <w:rsid w:val="00956E27"/>
    <w:rsid w:val="009570D8"/>
    <w:rsid w:val="009624B8"/>
    <w:rsid w:val="0096298E"/>
    <w:rsid w:val="009657E6"/>
    <w:rsid w:val="00965975"/>
    <w:rsid w:val="00965F06"/>
    <w:rsid w:val="00966F8F"/>
    <w:rsid w:val="00967613"/>
    <w:rsid w:val="009735B1"/>
    <w:rsid w:val="00975B23"/>
    <w:rsid w:val="009760C8"/>
    <w:rsid w:val="0097719C"/>
    <w:rsid w:val="00982AB3"/>
    <w:rsid w:val="00982EE1"/>
    <w:rsid w:val="0098401E"/>
    <w:rsid w:val="00987918"/>
    <w:rsid w:val="00992F96"/>
    <w:rsid w:val="00995047"/>
    <w:rsid w:val="009952B9"/>
    <w:rsid w:val="009966F6"/>
    <w:rsid w:val="00996FB2"/>
    <w:rsid w:val="009A0D4E"/>
    <w:rsid w:val="009A14A3"/>
    <w:rsid w:val="009A2145"/>
    <w:rsid w:val="009A3B8E"/>
    <w:rsid w:val="009A46F9"/>
    <w:rsid w:val="009A64F6"/>
    <w:rsid w:val="009A726E"/>
    <w:rsid w:val="009B0CB7"/>
    <w:rsid w:val="009B1441"/>
    <w:rsid w:val="009B4AA1"/>
    <w:rsid w:val="009B5B10"/>
    <w:rsid w:val="009B683F"/>
    <w:rsid w:val="009C02E3"/>
    <w:rsid w:val="009C08D8"/>
    <w:rsid w:val="009C1B58"/>
    <w:rsid w:val="009C2EA4"/>
    <w:rsid w:val="009C4AED"/>
    <w:rsid w:val="009C4B8B"/>
    <w:rsid w:val="009C4F54"/>
    <w:rsid w:val="009C5F92"/>
    <w:rsid w:val="009C7398"/>
    <w:rsid w:val="009D2359"/>
    <w:rsid w:val="009D485A"/>
    <w:rsid w:val="009D55F3"/>
    <w:rsid w:val="009E0BB0"/>
    <w:rsid w:val="009E1712"/>
    <w:rsid w:val="009E4C1C"/>
    <w:rsid w:val="009E6673"/>
    <w:rsid w:val="009F174E"/>
    <w:rsid w:val="009F5192"/>
    <w:rsid w:val="00A0218C"/>
    <w:rsid w:val="00A032E5"/>
    <w:rsid w:val="00A04BFA"/>
    <w:rsid w:val="00A05192"/>
    <w:rsid w:val="00A0627A"/>
    <w:rsid w:val="00A06FA0"/>
    <w:rsid w:val="00A07167"/>
    <w:rsid w:val="00A14630"/>
    <w:rsid w:val="00A148F8"/>
    <w:rsid w:val="00A175FD"/>
    <w:rsid w:val="00A1792B"/>
    <w:rsid w:val="00A20719"/>
    <w:rsid w:val="00A2220E"/>
    <w:rsid w:val="00A231B2"/>
    <w:rsid w:val="00A241B4"/>
    <w:rsid w:val="00A2737B"/>
    <w:rsid w:val="00A30299"/>
    <w:rsid w:val="00A3387B"/>
    <w:rsid w:val="00A33DD4"/>
    <w:rsid w:val="00A341A2"/>
    <w:rsid w:val="00A345BC"/>
    <w:rsid w:val="00A358F5"/>
    <w:rsid w:val="00A40DC1"/>
    <w:rsid w:val="00A416EB"/>
    <w:rsid w:val="00A42121"/>
    <w:rsid w:val="00A42425"/>
    <w:rsid w:val="00A47518"/>
    <w:rsid w:val="00A47B64"/>
    <w:rsid w:val="00A47BBC"/>
    <w:rsid w:val="00A53EBB"/>
    <w:rsid w:val="00A554CF"/>
    <w:rsid w:val="00A56FFE"/>
    <w:rsid w:val="00A60D92"/>
    <w:rsid w:val="00A61D92"/>
    <w:rsid w:val="00A6221E"/>
    <w:rsid w:val="00A62369"/>
    <w:rsid w:val="00A6338D"/>
    <w:rsid w:val="00A63A17"/>
    <w:rsid w:val="00A65FAA"/>
    <w:rsid w:val="00A67788"/>
    <w:rsid w:val="00A71327"/>
    <w:rsid w:val="00A7662A"/>
    <w:rsid w:val="00A8016A"/>
    <w:rsid w:val="00A8054B"/>
    <w:rsid w:val="00A80972"/>
    <w:rsid w:val="00A81F49"/>
    <w:rsid w:val="00A82999"/>
    <w:rsid w:val="00A85887"/>
    <w:rsid w:val="00A867C0"/>
    <w:rsid w:val="00A86ADB"/>
    <w:rsid w:val="00A932D1"/>
    <w:rsid w:val="00A96472"/>
    <w:rsid w:val="00AA029C"/>
    <w:rsid w:val="00AA1439"/>
    <w:rsid w:val="00AA2FEB"/>
    <w:rsid w:val="00AA4492"/>
    <w:rsid w:val="00AA4F12"/>
    <w:rsid w:val="00AB01D9"/>
    <w:rsid w:val="00AB0AE0"/>
    <w:rsid w:val="00AB0C83"/>
    <w:rsid w:val="00AB18BC"/>
    <w:rsid w:val="00AB3597"/>
    <w:rsid w:val="00AB6291"/>
    <w:rsid w:val="00AB7B06"/>
    <w:rsid w:val="00AB7C1E"/>
    <w:rsid w:val="00AC09FF"/>
    <w:rsid w:val="00AC1D08"/>
    <w:rsid w:val="00AC1FC2"/>
    <w:rsid w:val="00AC3D2F"/>
    <w:rsid w:val="00AC4191"/>
    <w:rsid w:val="00AC508F"/>
    <w:rsid w:val="00AC5713"/>
    <w:rsid w:val="00AD08B2"/>
    <w:rsid w:val="00AD145B"/>
    <w:rsid w:val="00AD16ED"/>
    <w:rsid w:val="00AD2C48"/>
    <w:rsid w:val="00AD31F7"/>
    <w:rsid w:val="00AD36F5"/>
    <w:rsid w:val="00AD469D"/>
    <w:rsid w:val="00AE0223"/>
    <w:rsid w:val="00AE05C9"/>
    <w:rsid w:val="00AE30BB"/>
    <w:rsid w:val="00AE3C58"/>
    <w:rsid w:val="00AE6C7F"/>
    <w:rsid w:val="00AE6E2E"/>
    <w:rsid w:val="00AE7089"/>
    <w:rsid w:val="00AE7B03"/>
    <w:rsid w:val="00AE7D3E"/>
    <w:rsid w:val="00AF1CEE"/>
    <w:rsid w:val="00AF1F07"/>
    <w:rsid w:val="00AF5560"/>
    <w:rsid w:val="00AF5728"/>
    <w:rsid w:val="00B00F02"/>
    <w:rsid w:val="00B02AA7"/>
    <w:rsid w:val="00B038B4"/>
    <w:rsid w:val="00B047DF"/>
    <w:rsid w:val="00B10641"/>
    <w:rsid w:val="00B1079C"/>
    <w:rsid w:val="00B1083D"/>
    <w:rsid w:val="00B12AFD"/>
    <w:rsid w:val="00B13888"/>
    <w:rsid w:val="00B13DC6"/>
    <w:rsid w:val="00B146FF"/>
    <w:rsid w:val="00B14FBB"/>
    <w:rsid w:val="00B152A9"/>
    <w:rsid w:val="00B1610B"/>
    <w:rsid w:val="00B20508"/>
    <w:rsid w:val="00B236BA"/>
    <w:rsid w:val="00B24278"/>
    <w:rsid w:val="00B24FEE"/>
    <w:rsid w:val="00B25900"/>
    <w:rsid w:val="00B25B79"/>
    <w:rsid w:val="00B264A9"/>
    <w:rsid w:val="00B30051"/>
    <w:rsid w:val="00B30301"/>
    <w:rsid w:val="00B31707"/>
    <w:rsid w:val="00B342C3"/>
    <w:rsid w:val="00B34FEC"/>
    <w:rsid w:val="00B352D8"/>
    <w:rsid w:val="00B36356"/>
    <w:rsid w:val="00B373A2"/>
    <w:rsid w:val="00B405EB"/>
    <w:rsid w:val="00B40AD9"/>
    <w:rsid w:val="00B41172"/>
    <w:rsid w:val="00B444C8"/>
    <w:rsid w:val="00B447FF"/>
    <w:rsid w:val="00B44926"/>
    <w:rsid w:val="00B5125F"/>
    <w:rsid w:val="00B528EF"/>
    <w:rsid w:val="00B535EB"/>
    <w:rsid w:val="00B5436D"/>
    <w:rsid w:val="00B63099"/>
    <w:rsid w:val="00B63B92"/>
    <w:rsid w:val="00B67A82"/>
    <w:rsid w:val="00B71A85"/>
    <w:rsid w:val="00B72714"/>
    <w:rsid w:val="00B731AC"/>
    <w:rsid w:val="00B7322E"/>
    <w:rsid w:val="00B73768"/>
    <w:rsid w:val="00B757FD"/>
    <w:rsid w:val="00B76163"/>
    <w:rsid w:val="00B76F65"/>
    <w:rsid w:val="00B77194"/>
    <w:rsid w:val="00B77B3B"/>
    <w:rsid w:val="00B77C6F"/>
    <w:rsid w:val="00B80D79"/>
    <w:rsid w:val="00B85D3E"/>
    <w:rsid w:val="00B85DF5"/>
    <w:rsid w:val="00B923C6"/>
    <w:rsid w:val="00B93A36"/>
    <w:rsid w:val="00B94B5E"/>
    <w:rsid w:val="00B9548C"/>
    <w:rsid w:val="00B95C7B"/>
    <w:rsid w:val="00BA0A16"/>
    <w:rsid w:val="00BA0FD4"/>
    <w:rsid w:val="00BA24E6"/>
    <w:rsid w:val="00BA260D"/>
    <w:rsid w:val="00BA2BB2"/>
    <w:rsid w:val="00BA3966"/>
    <w:rsid w:val="00BA4E95"/>
    <w:rsid w:val="00BA5765"/>
    <w:rsid w:val="00BA6898"/>
    <w:rsid w:val="00BB0316"/>
    <w:rsid w:val="00BB0673"/>
    <w:rsid w:val="00BB0C39"/>
    <w:rsid w:val="00BB2901"/>
    <w:rsid w:val="00BB2979"/>
    <w:rsid w:val="00BB3F21"/>
    <w:rsid w:val="00BB42CF"/>
    <w:rsid w:val="00BB4FF9"/>
    <w:rsid w:val="00BB636C"/>
    <w:rsid w:val="00BB67D0"/>
    <w:rsid w:val="00BB71CC"/>
    <w:rsid w:val="00BC3823"/>
    <w:rsid w:val="00BC4D28"/>
    <w:rsid w:val="00BC4E21"/>
    <w:rsid w:val="00BC53F0"/>
    <w:rsid w:val="00BC6703"/>
    <w:rsid w:val="00BC7159"/>
    <w:rsid w:val="00BD1F1B"/>
    <w:rsid w:val="00BD2468"/>
    <w:rsid w:val="00BD2491"/>
    <w:rsid w:val="00BD2898"/>
    <w:rsid w:val="00BD2CD5"/>
    <w:rsid w:val="00BD7A68"/>
    <w:rsid w:val="00BE10DA"/>
    <w:rsid w:val="00BE1920"/>
    <w:rsid w:val="00BE34EB"/>
    <w:rsid w:val="00BE5D1D"/>
    <w:rsid w:val="00BF038C"/>
    <w:rsid w:val="00BF5059"/>
    <w:rsid w:val="00BF5218"/>
    <w:rsid w:val="00BF5B82"/>
    <w:rsid w:val="00BF6D75"/>
    <w:rsid w:val="00BF7ED6"/>
    <w:rsid w:val="00C0020F"/>
    <w:rsid w:val="00C01A55"/>
    <w:rsid w:val="00C01F44"/>
    <w:rsid w:val="00C04590"/>
    <w:rsid w:val="00C05FF9"/>
    <w:rsid w:val="00C068A7"/>
    <w:rsid w:val="00C108F8"/>
    <w:rsid w:val="00C11D1F"/>
    <w:rsid w:val="00C12224"/>
    <w:rsid w:val="00C1274D"/>
    <w:rsid w:val="00C13881"/>
    <w:rsid w:val="00C139B0"/>
    <w:rsid w:val="00C16012"/>
    <w:rsid w:val="00C168EF"/>
    <w:rsid w:val="00C16EB2"/>
    <w:rsid w:val="00C228B6"/>
    <w:rsid w:val="00C254FA"/>
    <w:rsid w:val="00C2700E"/>
    <w:rsid w:val="00C308A9"/>
    <w:rsid w:val="00C3316B"/>
    <w:rsid w:val="00C34FB1"/>
    <w:rsid w:val="00C36669"/>
    <w:rsid w:val="00C37764"/>
    <w:rsid w:val="00C379E3"/>
    <w:rsid w:val="00C41883"/>
    <w:rsid w:val="00C44B69"/>
    <w:rsid w:val="00C45BE7"/>
    <w:rsid w:val="00C46700"/>
    <w:rsid w:val="00C47720"/>
    <w:rsid w:val="00C509A3"/>
    <w:rsid w:val="00C51419"/>
    <w:rsid w:val="00C51635"/>
    <w:rsid w:val="00C51A7C"/>
    <w:rsid w:val="00C52D34"/>
    <w:rsid w:val="00C549C6"/>
    <w:rsid w:val="00C54C44"/>
    <w:rsid w:val="00C57C3D"/>
    <w:rsid w:val="00C609C8"/>
    <w:rsid w:val="00C61592"/>
    <w:rsid w:val="00C627C5"/>
    <w:rsid w:val="00C64D88"/>
    <w:rsid w:val="00C67A74"/>
    <w:rsid w:val="00C70E33"/>
    <w:rsid w:val="00C7189D"/>
    <w:rsid w:val="00C74A16"/>
    <w:rsid w:val="00C75774"/>
    <w:rsid w:val="00C77EAD"/>
    <w:rsid w:val="00C817C6"/>
    <w:rsid w:val="00C82491"/>
    <w:rsid w:val="00C828DB"/>
    <w:rsid w:val="00C82DA3"/>
    <w:rsid w:val="00C83A5A"/>
    <w:rsid w:val="00C84B84"/>
    <w:rsid w:val="00C8516F"/>
    <w:rsid w:val="00C85939"/>
    <w:rsid w:val="00C85B5D"/>
    <w:rsid w:val="00C86B91"/>
    <w:rsid w:val="00C9065D"/>
    <w:rsid w:val="00C93A5A"/>
    <w:rsid w:val="00CA1036"/>
    <w:rsid w:val="00CA1BB0"/>
    <w:rsid w:val="00CA2AD5"/>
    <w:rsid w:val="00CA2E22"/>
    <w:rsid w:val="00CA4253"/>
    <w:rsid w:val="00CA4EEA"/>
    <w:rsid w:val="00CA6343"/>
    <w:rsid w:val="00CA6E52"/>
    <w:rsid w:val="00CA7527"/>
    <w:rsid w:val="00CB11BC"/>
    <w:rsid w:val="00CB126A"/>
    <w:rsid w:val="00CB78D1"/>
    <w:rsid w:val="00CC2AF2"/>
    <w:rsid w:val="00CC37D1"/>
    <w:rsid w:val="00CD13CE"/>
    <w:rsid w:val="00CD1654"/>
    <w:rsid w:val="00CE027C"/>
    <w:rsid w:val="00CE2437"/>
    <w:rsid w:val="00CE2CDA"/>
    <w:rsid w:val="00CE4382"/>
    <w:rsid w:val="00CF0110"/>
    <w:rsid w:val="00CF1668"/>
    <w:rsid w:val="00CF1B89"/>
    <w:rsid w:val="00CF2FCA"/>
    <w:rsid w:val="00CF4FF6"/>
    <w:rsid w:val="00D00402"/>
    <w:rsid w:val="00D02917"/>
    <w:rsid w:val="00D04D34"/>
    <w:rsid w:val="00D0695C"/>
    <w:rsid w:val="00D131C8"/>
    <w:rsid w:val="00D135B4"/>
    <w:rsid w:val="00D13658"/>
    <w:rsid w:val="00D13E16"/>
    <w:rsid w:val="00D14EB1"/>
    <w:rsid w:val="00D15A25"/>
    <w:rsid w:val="00D1666E"/>
    <w:rsid w:val="00D17BAF"/>
    <w:rsid w:val="00D2170C"/>
    <w:rsid w:val="00D21FE6"/>
    <w:rsid w:val="00D23685"/>
    <w:rsid w:val="00D242E6"/>
    <w:rsid w:val="00D24A37"/>
    <w:rsid w:val="00D32BA5"/>
    <w:rsid w:val="00D36674"/>
    <w:rsid w:val="00D4192F"/>
    <w:rsid w:val="00D427CA"/>
    <w:rsid w:val="00D43738"/>
    <w:rsid w:val="00D4557E"/>
    <w:rsid w:val="00D46B88"/>
    <w:rsid w:val="00D51458"/>
    <w:rsid w:val="00D51E61"/>
    <w:rsid w:val="00D5662B"/>
    <w:rsid w:val="00D6049F"/>
    <w:rsid w:val="00D64593"/>
    <w:rsid w:val="00D64770"/>
    <w:rsid w:val="00D65331"/>
    <w:rsid w:val="00D65A9E"/>
    <w:rsid w:val="00D7081D"/>
    <w:rsid w:val="00D72023"/>
    <w:rsid w:val="00D73C65"/>
    <w:rsid w:val="00D74575"/>
    <w:rsid w:val="00D75EBD"/>
    <w:rsid w:val="00D81BBF"/>
    <w:rsid w:val="00D83554"/>
    <w:rsid w:val="00D841C0"/>
    <w:rsid w:val="00D8471E"/>
    <w:rsid w:val="00D857FF"/>
    <w:rsid w:val="00D859BC"/>
    <w:rsid w:val="00D9296B"/>
    <w:rsid w:val="00DA0987"/>
    <w:rsid w:val="00DB02C7"/>
    <w:rsid w:val="00DB32A6"/>
    <w:rsid w:val="00DB598D"/>
    <w:rsid w:val="00DC02B1"/>
    <w:rsid w:val="00DC0505"/>
    <w:rsid w:val="00DC0783"/>
    <w:rsid w:val="00DC2602"/>
    <w:rsid w:val="00DC2E02"/>
    <w:rsid w:val="00DC3964"/>
    <w:rsid w:val="00DC487B"/>
    <w:rsid w:val="00DC74E0"/>
    <w:rsid w:val="00DD0086"/>
    <w:rsid w:val="00DD18B7"/>
    <w:rsid w:val="00DD687B"/>
    <w:rsid w:val="00DE1350"/>
    <w:rsid w:val="00DE3138"/>
    <w:rsid w:val="00DE38B1"/>
    <w:rsid w:val="00DE435E"/>
    <w:rsid w:val="00DE5F83"/>
    <w:rsid w:val="00DE72C2"/>
    <w:rsid w:val="00DF488C"/>
    <w:rsid w:val="00DF4AAC"/>
    <w:rsid w:val="00DF5A07"/>
    <w:rsid w:val="00DF5FB5"/>
    <w:rsid w:val="00DF64C4"/>
    <w:rsid w:val="00E03B7F"/>
    <w:rsid w:val="00E06CF7"/>
    <w:rsid w:val="00E07319"/>
    <w:rsid w:val="00E11825"/>
    <w:rsid w:val="00E124C4"/>
    <w:rsid w:val="00E12B78"/>
    <w:rsid w:val="00E12C9C"/>
    <w:rsid w:val="00E14C4E"/>
    <w:rsid w:val="00E226ED"/>
    <w:rsid w:val="00E25FE6"/>
    <w:rsid w:val="00E26267"/>
    <w:rsid w:val="00E271F7"/>
    <w:rsid w:val="00E27464"/>
    <w:rsid w:val="00E27D85"/>
    <w:rsid w:val="00E31D5D"/>
    <w:rsid w:val="00E35FD4"/>
    <w:rsid w:val="00E3708B"/>
    <w:rsid w:val="00E37D16"/>
    <w:rsid w:val="00E43D14"/>
    <w:rsid w:val="00E44D9A"/>
    <w:rsid w:val="00E45F60"/>
    <w:rsid w:val="00E46F2C"/>
    <w:rsid w:val="00E50900"/>
    <w:rsid w:val="00E50E83"/>
    <w:rsid w:val="00E5190E"/>
    <w:rsid w:val="00E52C5B"/>
    <w:rsid w:val="00E53EB5"/>
    <w:rsid w:val="00E54290"/>
    <w:rsid w:val="00E55786"/>
    <w:rsid w:val="00E55789"/>
    <w:rsid w:val="00E559DD"/>
    <w:rsid w:val="00E5737A"/>
    <w:rsid w:val="00E6053B"/>
    <w:rsid w:val="00E625B0"/>
    <w:rsid w:val="00E62DB1"/>
    <w:rsid w:val="00E6770D"/>
    <w:rsid w:val="00E70522"/>
    <w:rsid w:val="00E70E11"/>
    <w:rsid w:val="00E71165"/>
    <w:rsid w:val="00E71890"/>
    <w:rsid w:val="00E73511"/>
    <w:rsid w:val="00E73524"/>
    <w:rsid w:val="00E75D6C"/>
    <w:rsid w:val="00E8170D"/>
    <w:rsid w:val="00E81730"/>
    <w:rsid w:val="00E8192C"/>
    <w:rsid w:val="00E82315"/>
    <w:rsid w:val="00E82C93"/>
    <w:rsid w:val="00E8390C"/>
    <w:rsid w:val="00E83AB4"/>
    <w:rsid w:val="00E84AA5"/>
    <w:rsid w:val="00E8527A"/>
    <w:rsid w:val="00E86622"/>
    <w:rsid w:val="00E875A2"/>
    <w:rsid w:val="00E9037D"/>
    <w:rsid w:val="00E91861"/>
    <w:rsid w:val="00E94A0C"/>
    <w:rsid w:val="00E9721E"/>
    <w:rsid w:val="00EA01CC"/>
    <w:rsid w:val="00EA0FAC"/>
    <w:rsid w:val="00EA3E50"/>
    <w:rsid w:val="00EA4A93"/>
    <w:rsid w:val="00EA4E7B"/>
    <w:rsid w:val="00EA503E"/>
    <w:rsid w:val="00EB0AE8"/>
    <w:rsid w:val="00EB424B"/>
    <w:rsid w:val="00EB7721"/>
    <w:rsid w:val="00EB7CF4"/>
    <w:rsid w:val="00EC1AAD"/>
    <w:rsid w:val="00EC68DD"/>
    <w:rsid w:val="00EC6DDA"/>
    <w:rsid w:val="00EC780F"/>
    <w:rsid w:val="00EC78DF"/>
    <w:rsid w:val="00ED0382"/>
    <w:rsid w:val="00ED120C"/>
    <w:rsid w:val="00ED52D8"/>
    <w:rsid w:val="00ED6302"/>
    <w:rsid w:val="00ED63FD"/>
    <w:rsid w:val="00ED693A"/>
    <w:rsid w:val="00ED7B86"/>
    <w:rsid w:val="00EE2448"/>
    <w:rsid w:val="00EE261F"/>
    <w:rsid w:val="00EE2E09"/>
    <w:rsid w:val="00EE470B"/>
    <w:rsid w:val="00EE4CF7"/>
    <w:rsid w:val="00EE651D"/>
    <w:rsid w:val="00EF1FBC"/>
    <w:rsid w:val="00EF39FD"/>
    <w:rsid w:val="00EF4066"/>
    <w:rsid w:val="00F0028F"/>
    <w:rsid w:val="00F0182F"/>
    <w:rsid w:val="00F02035"/>
    <w:rsid w:val="00F02784"/>
    <w:rsid w:val="00F03AA7"/>
    <w:rsid w:val="00F05C0E"/>
    <w:rsid w:val="00F07F7E"/>
    <w:rsid w:val="00F10132"/>
    <w:rsid w:val="00F14366"/>
    <w:rsid w:val="00F14D9D"/>
    <w:rsid w:val="00F16E21"/>
    <w:rsid w:val="00F175DC"/>
    <w:rsid w:val="00F2034B"/>
    <w:rsid w:val="00F247A5"/>
    <w:rsid w:val="00F251C2"/>
    <w:rsid w:val="00F256AD"/>
    <w:rsid w:val="00F25A92"/>
    <w:rsid w:val="00F25BBE"/>
    <w:rsid w:val="00F261D7"/>
    <w:rsid w:val="00F2782E"/>
    <w:rsid w:val="00F31605"/>
    <w:rsid w:val="00F31EE6"/>
    <w:rsid w:val="00F34A46"/>
    <w:rsid w:val="00F35D89"/>
    <w:rsid w:val="00F362D4"/>
    <w:rsid w:val="00F417D5"/>
    <w:rsid w:val="00F417EE"/>
    <w:rsid w:val="00F41C8F"/>
    <w:rsid w:val="00F433FB"/>
    <w:rsid w:val="00F4340A"/>
    <w:rsid w:val="00F44412"/>
    <w:rsid w:val="00F44728"/>
    <w:rsid w:val="00F47488"/>
    <w:rsid w:val="00F5023D"/>
    <w:rsid w:val="00F536D6"/>
    <w:rsid w:val="00F541E2"/>
    <w:rsid w:val="00F6585E"/>
    <w:rsid w:val="00F70E73"/>
    <w:rsid w:val="00F712C4"/>
    <w:rsid w:val="00F71B0C"/>
    <w:rsid w:val="00F7271B"/>
    <w:rsid w:val="00F73B83"/>
    <w:rsid w:val="00F74052"/>
    <w:rsid w:val="00F76CEC"/>
    <w:rsid w:val="00F80E96"/>
    <w:rsid w:val="00F82B7C"/>
    <w:rsid w:val="00F83508"/>
    <w:rsid w:val="00F8404D"/>
    <w:rsid w:val="00F84886"/>
    <w:rsid w:val="00F8683B"/>
    <w:rsid w:val="00F86AF9"/>
    <w:rsid w:val="00F86C8F"/>
    <w:rsid w:val="00F91ADE"/>
    <w:rsid w:val="00F9374D"/>
    <w:rsid w:val="00F956E1"/>
    <w:rsid w:val="00F9592D"/>
    <w:rsid w:val="00F97068"/>
    <w:rsid w:val="00FA4043"/>
    <w:rsid w:val="00FA6886"/>
    <w:rsid w:val="00FB39F1"/>
    <w:rsid w:val="00FB5792"/>
    <w:rsid w:val="00FB6C1C"/>
    <w:rsid w:val="00FB78BB"/>
    <w:rsid w:val="00FC2D32"/>
    <w:rsid w:val="00FC308C"/>
    <w:rsid w:val="00FC3280"/>
    <w:rsid w:val="00FC37CA"/>
    <w:rsid w:val="00FC484D"/>
    <w:rsid w:val="00FD005C"/>
    <w:rsid w:val="00FD1C72"/>
    <w:rsid w:val="00FD479A"/>
    <w:rsid w:val="00FE05F4"/>
    <w:rsid w:val="00FE2CF1"/>
    <w:rsid w:val="00FE2D57"/>
    <w:rsid w:val="00FE61BB"/>
    <w:rsid w:val="00FE796C"/>
    <w:rsid w:val="00FF045E"/>
    <w:rsid w:val="00FF080A"/>
    <w:rsid w:val="00FF2866"/>
    <w:rsid w:val="00FF3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765D16"/>
    <w:pPr>
      <w:widowControl w:val="0"/>
      <w:tabs>
        <w:tab w:val="left" w:pos="400"/>
        <w:tab w:val="left" w:pos="8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9"/>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3"/>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6"/>
      </w:numPr>
    </w:pPr>
  </w:style>
  <w:style w:type="numbering" w:customStyle="1" w:styleId="a1">
    <w:name w:val="רשימה ממוספרת עירונית"/>
    <w:uiPriority w:val="99"/>
    <w:rsid w:val="00A341A2"/>
    <w:pPr>
      <w:numPr>
        <w:numId w:val="17"/>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8"/>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0"/>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A341A2"/>
    <w:pPr>
      <w:numPr>
        <w:numId w:val="21"/>
      </w:numPr>
    </w:pPr>
  </w:style>
  <w:style w:type="paragraph" w:customStyle="1" w:styleId="22">
    <w:name w:val="סעיף רמה 2"/>
    <w:basedOn w:val="a9"/>
    <w:link w:val="2f4"/>
    <w:autoRedefine/>
    <w:qFormat/>
    <w:rsid w:val="00A341A2"/>
    <w:pPr>
      <w:numPr>
        <w:ilvl w:val="1"/>
        <w:numId w:val="23"/>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6"/>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6"/>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6"/>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8"/>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8"/>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7"/>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9"/>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30"/>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31"/>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5"/>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6"/>
      </w:numPr>
    </w:pPr>
  </w:style>
  <w:style w:type="paragraph" w:customStyle="1" w:styleId="AlphaList4">
    <w:name w:val="Alpha List 4"/>
    <w:basedOn w:val="Base"/>
    <w:qFormat/>
    <w:rsid w:val="00A341A2"/>
    <w:pPr>
      <w:numPr>
        <w:numId w:val="37"/>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40"/>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4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42"/>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3"/>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4"/>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5"/>
      </w:numPr>
      <w:tabs>
        <w:tab w:val="clear" w:pos="720"/>
        <w:tab w:val="num" w:pos="567"/>
        <w:tab w:val="num" w:pos="1440"/>
      </w:tabs>
      <w:ind w:left="360" w:right="567" w:hanging="360"/>
    </w:pPr>
  </w:style>
  <w:style w:type="paragraph" w:customStyle="1" w:styleId="NumberList3">
    <w:name w:val="Number List 3"/>
    <w:basedOn w:val="Base"/>
    <w:rsid w:val="00A341A2"/>
    <w:pPr>
      <w:numPr>
        <w:numId w:val="59"/>
      </w:numPr>
      <w:tabs>
        <w:tab w:val="clear" w:pos="1440"/>
        <w:tab w:val="num" w:pos="720"/>
        <w:tab w:val="num" w:pos="1083"/>
      </w:tabs>
      <w:ind w:left="720" w:hanging="360"/>
    </w:pPr>
  </w:style>
  <w:style w:type="paragraph" w:customStyle="1" w:styleId="NumberList4">
    <w:name w:val="Number List 4"/>
    <w:basedOn w:val="Base"/>
    <w:qFormat/>
    <w:rsid w:val="00A341A2"/>
    <w:pPr>
      <w:numPr>
        <w:numId w:val="46"/>
      </w:numPr>
      <w:tabs>
        <w:tab w:val="clear" w:pos="1854"/>
        <w:tab w:val="num" w:pos="720"/>
      </w:tabs>
      <w:ind w:left="720" w:right="720" w:hanging="360"/>
    </w:pPr>
  </w:style>
  <w:style w:type="paragraph" w:customStyle="1" w:styleId="Remark0">
    <w:name w:val="Remark0"/>
    <w:basedOn w:val="Base"/>
    <w:rsid w:val="00A341A2"/>
    <w:pPr>
      <w:numPr>
        <w:numId w:val="48"/>
      </w:numPr>
      <w:tabs>
        <w:tab w:val="clear" w:pos="0"/>
        <w:tab w:val="num" w:pos="357"/>
        <w:tab w:val="num" w:pos="648"/>
      </w:tabs>
      <w:ind w:left="360" w:right="360" w:hanging="72"/>
    </w:pPr>
    <w:rPr>
      <w:i/>
      <w:iCs/>
    </w:rPr>
  </w:style>
  <w:style w:type="paragraph" w:customStyle="1" w:styleId="Remark1">
    <w:name w:val="Remark1"/>
    <w:basedOn w:val="Base"/>
    <w:rsid w:val="00A341A2"/>
    <w:pPr>
      <w:numPr>
        <w:numId w:val="49"/>
      </w:numPr>
      <w:tabs>
        <w:tab w:val="clear" w:pos="720"/>
        <w:tab w:val="num" w:pos="3960"/>
      </w:tabs>
      <w:ind w:left="3960" w:right="720" w:hanging="720"/>
    </w:pPr>
    <w:rPr>
      <w:i/>
      <w:iCs/>
    </w:rPr>
  </w:style>
  <w:style w:type="paragraph" w:customStyle="1" w:styleId="Remark2">
    <w:name w:val="Remark2"/>
    <w:basedOn w:val="Base"/>
    <w:rsid w:val="00A341A2"/>
    <w:pPr>
      <w:numPr>
        <w:numId w:val="50"/>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51"/>
      </w:numPr>
      <w:tabs>
        <w:tab w:val="clear" w:pos="1440"/>
        <w:tab w:val="num" w:pos="360"/>
      </w:tabs>
      <w:ind w:left="360" w:hanging="360"/>
    </w:pPr>
    <w:rPr>
      <w:i/>
      <w:iCs/>
    </w:rPr>
  </w:style>
  <w:style w:type="paragraph" w:customStyle="1" w:styleId="Remark4">
    <w:name w:val="Remark4"/>
    <w:basedOn w:val="Base"/>
    <w:rsid w:val="00A341A2"/>
    <w:pPr>
      <w:numPr>
        <w:numId w:val="52"/>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8"/>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7"/>
      </w:numPr>
      <w:tabs>
        <w:tab w:val="num" w:pos="360"/>
        <w:tab w:val="left" w:pos="2211"/>
      </w:tabs>
      <w:ind w:left="0" w:firstLine="0"/>
    </w:pPr>
  </w:style>
  <w:style w:type="paragraph" w:customStyle="1" w:styleId="Remark5">
    <w:name w:val="Remark5"/>
    <w:basedOn w:val="Base"/>
    <w:rsid w:val="00A341A2"/>
    <w:pPr>
      <w:numPr>
        <w:numId w:val="53"/>
      </w:numPr>
      <w:tabs>
        <w:tab w:val="num" w:pos="567"/>
        <w:tab w:val="num" w:pos="720"/>
      </w:tabs>
      <w:ind w:left="2171" w:right="567" w:hanging="357"/>
    </w:pPr>
    <w:rPr>
      <w:i/>
      <w:iCs/>
    </w:rPr>
  </w:style>
  <w:style w:type="paragraph" w:customStyle="1" w:styleId="TableAlpha">
    <w:name w:val="TableAlpha"/>
    <w:basedOn w:val="Base"/>
    <w:qFormat/>
    <w:rsid w:val="00A341A2"/>
    <w:pPr>
      <w:numPr>
        <w:numId w:val="3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3"/>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4"/>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5"/>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6"/>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7"/>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8"/>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60"/>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61"/>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71"/>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72"/>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8"/>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9"/>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70"/>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4"/>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7"/>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סגנון7"/>
    <w:basedOn w:val="af5"/>
    <w:link w:val="76"/>
    <w:qFormat/>
    <w:rsid w:val="0004493A"/>
    <w:pPr>
      <w:numPr>
        <w:numId w:val="146"/>
      </w:numPr>
      <w:spacing w:line="360" w:lineRule="auto"/>
      <w:ind w:left="368"/>
      <w:jc w:val="both"/>
      <w:outlineLvl w:val="0"/>
    </w:pPr>
    <w:rPr>
      <w:rFonts w:ascii="David" w:hAnsi="David"/>
      <w:b/>
      <w:bCs/>
      <w:sz w:val="28"/>
      <w:szCs w:val="28"/>
      <w:u w:val="single"/>
    </w:rPr>
  </w:style>
  <w:style w:type="character" w:customStyle="1" w:styleId="76">
    <w:name w:val="סגנון7 תו"/>
    <w:basedOn w:val="af6"/>
    <w:link w:val="7"/>
    <w:rsid w:val="0004493A"/>
    <w:rPr>
      <w:rFonts w:ascii="David" w:eastAsia="Times New Roman" w:hAnsi="David" w:cs="David"/>
      <w:b/>
      <w:bCs/>
      <w:sz w:val="28"/>
      <w:szCs w:val="28"/>
      <w:u w:val="single"/>
      <w:lang w:eastAsia="he-IL"/>
    </w:rPr>
  </w:style>
  <w:style w:type="table" w:customStyle="1" w:styleId="1fffe">
    <w:name w:val="טבלת רשת1"/>
    <w:basedOn w:val="ab"/>
    <w:next w:val="afb"/>
    <w:rsid w:val="00FF2866"/>
    <w:pPr>
      <w:bidi/>
      <w:spacing w:before="120" w:after="60" w:line="288" w:lineRule="auto"/>
      <w:jc w:val="both"/>
    </w:pPr>
    <w:rPr>
      <w:rFonts w:ascii="David" w:eastAsia="Times New Roman" w:hAnsi="David" w:cs="Davi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33156691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514417912">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832478681">
      <w:bodyDiv w:val="1"/>
      <w:marLeft w:val="0"/>
      <w:marRight w:val="0"/>
      <w:marTop w:val="0"/>
      <w:marBottom w:val="0"/>
      <w:divBdr>
        <w:top w:val="none" w:sz="0" w:space="0" w:color="auto"/>
        <w:left w:val="none" w:sz="0" w:space="0" w:color="auto"/>
        <w:bottom w:val="none" w:sz="0" w:space="0" w:color="auto"/>
        <w:right w:val="none" w:sz="0" w:space="0" w:color="auto"/>
      </w:divBdr>
    </w:div>
    <w:div w:id="1943761119">
      <w:bodyDiv w:val="1"/>
      <w:marLeft w:val="0"/>
      <w:marRight w:val="0"/>
      <w:marTop w:val="0"/>
      <w:marBottom w:val="0"/>
      <w:divBdr>
        <w:top w:val="none" w:sz="0" w:space="0" w:color="auto"/>
        <w:left w:val="none" w:sz="0" w:space="0" w:color="auto"/>
        <w:bottom w:val="none" w:sz="0" w:space="0" w:color="auto"/>
        <w:right w:val="none" w:sz="0" w:space="0" w:color="auto"/>
      </w:divBdr>
    </w:div>
    <w:div w:id="1952861113">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a.justice.gov.il/GenericCorporarionInfo/SearchCorporation?unit=8" TargetMode="External"/><Relationship Id="rId18" Type="http://schemas.openxmlformats.org/officeDocument/2006/relationships/hyperlink" Target="https://studiesandcontracts.energydmz.org/AcademyInstitution/" TargetMode="External"/><Relationship Id="rId26" Type="http://schemas.openxmlformats.org/officeDocument/2006/relationships/hyperlink" Target="http://hozrim.mof.gov.il/doc/hashkal/horaot.nsf/ByNum/&#1492;.13.10.2.2" TargetMode="Externa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mailto:CSO-Progects@energy.gov.il" TargetMode="External"/><Relationship Id="rId34" Type="http://schemas.openxmlformats.org/officeDocument/2006/relationships/hyperlink" Target="http://www.justice.gov.il/Units/NetzivutShivyon/MercazHameidaLenegishut/NegishutSherutZiburi/NegishutMeidaKatuvUbealPeh/Pages/HangashatAtreiInternet.aspx" TargetMode="External"/><Relationship Id="rId42"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nevo.co.il/law_html/Law01/203_001.htm" TargetMode="External"/><Relationship Id="rId17" Type="http://schemas.openxmlformats.org/officeDocument/2006/relationships/hyperlink" Target="https://studiesandcontracts.energydmz.org/Academy/" TargetMode="External"/><Relationship Id="rId25" Type="http://schemas.openxmlformats.org/officeDocument/2006/relationships/image" Target="media/image4.emf"/><Relationship Id="rId33" Type="http://schemas.openxmlformats.org/officeDocument/2006/relationships/hyperlink" Target="mailto:ngroisman@energy.gov.i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il/he/departments/publications/Call_for_bids/tender_45_19" TargetMode="External"/><Relationship Id="rId20" Type="http://schemas.openxmlformats.org/officeDocument/2006/relationships/hyperlink" Target="mailto:rsaban@energy.gov.il" TargetMode="External"/><Relationship Id="rId29" Type="http://schemas.openxmlformats.org/officeDocument/2006/relationships/header" Target="head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image" Target="media/image3.png"/><Relationship Id="rId32" Type="http://schemas.openxmlformats.org/officeDocument/2006/relationships/hyperlink" Target="mailto:CSO-Progects@energy.gov.il" TargetMode="External"/><Relationship Id="rId37" Type="http://schemas.openxmlformats.org/officeDocument/2006/relationships/header" Target="header4.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itamsut@energy.gov.il" TargetMode="External"/><Relationship Id="rId23" Type="http://schemas.openxmlformats.org/officeDocument/2006/relationships/image" Target="media/image2.emf"/><Relationship Id="rId28" Type="http://schemas.openxmlformats.org/officeDocument/2006/relationships/footer" Target="footer1.xm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eintam@energy.gov.il" TargetMode="External"/><Relationship Id="rId31" Type="http://schemas.openxmlformats.org/officeDocument/2006/relationships/hyperlink" Target="mailto:CSO-Progects@energy.gov.i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f.gov.il/takam/Pages/horaot.aspx?k=7.5.1.1" TargetMode="External"/><Relationship Id="rId22" Type="http://schemas.openxmlformats.org/officeDocument/2006/relationships/image" Target="media/image1.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www.w3c.org.il/guidelines/guidelines_WCAG_2.0.html" TargetMode="External"/><Relationship Id="rId43"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FCCC75A50149028B6DAE97A6F8C174"/>
        <w:category>
          <w:name w:val="כללי"/>
          <w:gallery w:val="placeholder"/>
        </w:category>
        <w:types>
          <w:type w:val="bbPlcHdr"/>
        </w:types>
        <w:behaviors>
          <w:behavior w:val="content"/>
        </w:behaviors>
        <w:guid w:val="{8F3D7A1C-939D-4C14-8B0C-D7F8D83F83C8}"/>
      </w:docPartPr>
      <w:docPartBody>
        <w:p w:rsidR="00CF5F60" w:rsidRDefault="00805942" w:rsidP="00805942">
          <w:pPr>
            <w:pStyle w:val="7EFCCC75A50149028B6DAE97A6F8C174"/>
          </w:pPr>
          <w:r w:rsidRPr="00715E26">
            <w:rPr>
              <w:rStyle w:val="a3"/>
              <w:rtl/>
            </w:rPr>
            <w:t>[כותרת]</w:t>
          </w:r>
        </w:p>
      </w:docPartBody>
    </w:docPart>
    <w:docPart>
      <w:docPartPr>
        <w:name w:val="D66A0319ED8A4DFF8AC61A011B7A365A"/>
        <w:category>
          <w:name w:val="כללי"/>
          <w:gallery w:val="placeholder"/>
        </w:category>
        <w:types>
          <w:type w:val="bbPlcHdr"/>
        </w:types>
        <w:behaviors>
          <w:behavior w:val="content"/>
        </w:behaviors>
        <w:guid w:val="{29CD3646-CAAB-4FA3-8ABA-CB0B71FC8FA7}"/>
      </w:docPartPr>
      <w:docPartBody>
        <w:p w:rsidR="00CF5F60" w:rsidRDefault="00805942" w:rsidP="00805942">
          <w:pPr>
            <w:pStyle w:val="D66A0319ED8A4DFF8AC61A011B7A365A"/>
          </w:pPr>
          <w:r w:rsidRPr="00766653">
            <w:rPr>
              <w:rStyle w:val="a3"/>
              <w:rtl/>
            </w:rPr>
            <w:t>[נושא]</w:t>
          </w:r>
        </w:p>
      </w:docPartBody>
    </w:docPart>
    <w:docPart>
      <w:docPartPr>
        <w:name w:val="C0730DF29B134489A626F08C2CD846E7"/>
        <w:category>
          <w:name w:val="כללי"/>
          <w:gallery w:val="placeholder"/>
        </w:category>
        <w:types>
          <w:type w:val="bbPlcHdr"/>
        </w:types>
        <w:behaviors>
          <w:behavior w:val="content"/>
        </w:behaviors>
        <w:guid w:val="{DB5C9B4F-5450-4DD0-A3E0-58B59DA6E43A}"/>
      </w:docPartPr>
      <w:docPartBody>
        <w:p w:rsidR="00CF5F60" w:rsidRDefault="00805942" w:rsidP="00805942">
          <w:pPr>
            <w:pStyle w:val="C0730DF29B134489A626F08C2CD846E7"/>
          </w:pPr>
          <w:r w:rsidRPr="00B77539">
            <w:rPr>
              <w:rStyle w:val="a3"/>
              <w:rFonts w:hint="cs"/>
              <w:rtl/>
            </w:rPr>
            <w:t>[תוכנית]</w:t>
          </w:r>
        </w:p>
      </w:docPartBody>
    </w:docPart>
    <w:docPart>
      <w:docPartPr>
        <w:name w:val="E825D02D3DF74D21B81B91FAFE7344FA"/>
        <w:category>
          <w:name w:val="כללי"/>
          <w:gallery w:val="placeholder"/>
        </w:category>
        <w:types>
          <w:type w:val="bbPlcHdr"/>
        </w:types>
        <w:behaviors>
          <w:behavior w:val="content"/>
        </w:behaviors>
        <w:guid w:val="{253EDFD3-18F9-4EB8-9206-3AD9C9BA999C}"/>
      </w:docPartPr>
      <w:docPartBody>
        <w:p w:rsidR="00CF5F60" w:rsidRDefault="00805942" w:rsidP="00805942">
          <w:pPr>
            <w:pStyle w:val="E825D02D3DF74D21B81B91FAFE7344FA"/>
          </w:pPr>
          <w:r w:rsidRPr="00B77539">
            <w:rPr>
              <w:rStyle w:val="a3"/>
              <w:rFonts w:hint="cs"/>
              <w:rtl/>
            </w:rPr>
            <w:t>[מרכבה]</w:t>
          </w:r>
        </w:p>
      </w:docPartBody>
    </w:docPart>
    <w:docPart>
      <w:docPartPr>
        <w:name w:val="0FFD2045C4274DCBA81847AF2E4D2918"/>
        <w:category>
          <w:name w:val="כללי"/>
          <w:gallery w:val="placeholder"/>
        </w:category>
        <w:types>
          <w:type w:val="bbPlcHdr"/>
        </w:types>
        <w:behaviors>
          <w:behavior w:val="content"/>
        </w:behaviors>
        <w:guid w:val="{7AFF70CE-6D96-47F7-9504-26870A0B11EF}"/>
      </w:docPartPr>
      <w:docPartBody>
        <w:p w:rsidR="00CF5F60" w:rsidRDefault="00805942" w:rsidP="00805942">
          <w:pPr>
            <w:pStyle w:val="0FFD2045C4274DCBA81847AF2E4D2918"/>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F8EBAC573AAF44A1BE26A685EED8589D"/>
        <w:category>
          <w:name w:val="כללי"/>
          <w:gallery w:val="placeholder"/>
        </w:category>
        <w:types>
          <w:type w:val="bbPlcHdr"/>
        </w:types>
        <w:behaviors>
          <w:behavior w:val="content"/>
        </w:behaviors>
        <w:guid w:val="{E1CF4881-57E5-4BA1-BDA1-2D05FAD1129D}"/>
      </w:docPartPr>
      <w:docPartBody>
        <w:p w:rsidR="00CF5F60" w:rsidRDefault="00805942" w:rsidP="00805942">
          <w:pPr>
            <w:pStyle w:val="F8EBAC573AAF44A1BE26A685EED8589D"/>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793A177036EE472A9C3D0BDCBA76A177"/>
        <w:category>
          <w:name w:val="כללי"/>
          <w:gallery w:val="placeholder"/>
        </w:category>
        <w:types>
          <w:type w:val="bbPlcHdr"/>
        </w:types>
        <w:behaviors>
          <w:behavior w:val="content"/>
        </w:behaviors>
        <w:guid w:val="{8E768BAA-FD57-42F5-9B40-DB6D453529DB}"/>
      </w:docPartPr>
      <w:docPartBody>
        <w:p w:rsidR="00CF5F60" w:rsidRDefault="00805942" w:rsidP="00805942">
          <w:pPr>
            <w:pStyle w:val="793A177036EE472A9C3D0BDCBA76A177"/>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F8C8ABE9BCD54C4E9E356EC7A2C01A46"/>
        <w:category>
          <w:name w:val="כללי"/>
          <w:gallery w:val="placeholder"/>
        </w:category>
        <w:types>
          <w:type w:val="bbPlcHdr"/>
        </w:types>
        <w:behaviors>
          <w:behavior w:val="content"/>
        </w:behaviors>
        <w:guid w:val="{E54EB8A7-A821-4F30-9470-198478DF82D4}"/>
      </w:docPartPr>
      <w:docPartBody>
        <w:p w:rsidR="00CF5F60" w:rsidRDefault="00805942" w:rsidP="00805942">
          <w:pPr>
            <w:pStyle w:val="F8C8ABE9BCD54C4E9E356EC7A2C01A46"/>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5AF33518163741068DAA2F69B67BEE1A"/>
        <w:category>
          <w:name w:val="כללי"/>
          <w:gallery w:val="placeholder"/>
        </w:category>
        <w:types>
          <w:type w:val="bbPlcHdr"/>
        </w:types>
        <w:behaviors>
          <w:behavior w:val="content"/>
        </w:behaviors>
        <w:guid w:val="{14E86CC7-FE21-459E-B3C6-B93A06E4A756}"/>
      </w:docPartPr>
      <w:docPartBody>
        <w:p w:rsidR="00CF5F60" w:rsidRDefault="00805942" w:rsidP="00805942">
          <w:pPr>
            <w:pStyle w:val="5AF33518163741068DAA2F69B67BEE1A"/>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EE02D15C1DC5468BA28B7DC2EDA9D260"/>
        <w:category>
          <w:name w:val="כללי"/>
          <w:gallery w:val="placeholder"/>
        </w:category>
        <w:types>
          <w:type w:val="bbPlcHdr"/>
        </w:types>
        <w:behaviors>
          <w:behavior w:val="content"/>
        </w:behaviors>
        <w:guid w:val="{B4B051C4-5B40-4842-B480-4FD7C67931CE}"/>
      </w:docPartPr>
      <w:docPartBody>
        <w:p w:rsidR="00CF5F60" w:rsidRDefault="00805942" w:rsidP="00805942">
          <w:pPr>
            <w:pStyle w:val="EE02D15C1DC5468BA28B7DC2EDA9D260"/>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A116ED7FDB2A4A38B95888BCCC4ECF0C"/>
        <w:category>
          <w:name w:val="כללי"/>
          <w:gallery w:val="placeholder"/>
        </w:category>
        <w:types>
          <w:type w:val="bbPlcHdr"/>
        </w:types>
        <w:behaviors>
          <w:behavior w:val="content"/>
        </w:behaviors>
        <w:guid w:val="{6B07A0A5-5861-4F9B-9E8E-7DD842033EE6}"/>
      </w:docPartPr>
      <w:docPartBody>
        <w:p w:rsidR="00CF5F60" w:rsidRDefault="00805942" w:rsidP="00805942">
          <w:pPr>
            <w:pStyle w:val="A116ED7FDB2A4A38B95888BCCC4ECF0C"/>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A96746872E3541928D73F6D85CAC6C4E"/>
        <w:category>
          <w:name w:val="כללי"/>
          <w:gallery w:val="placeholder"/>
        </w:category>
        <w:types>
          <w:type w:val="bbPlcHdr"/>
        </w:types>
        <w:behaviors>
          <w:behavior w:val="content"/>
        </w:behaviors>
        <w:guid w:val="{51EBECF6-F410-4557-BC85-015FE5A699C2}"/>
      </w:docPartPr>
      <w:docPartBody>
        <w:p w:rsidR="00CF5F60" w:rsidRDefault="00805942" w:rsidP="00805942">
          <w:pPr>
            <w:pStyle w:val="A96746872E3541928D73F6D85CAC6C4E"/>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5A58E9A82F354AACA9523BD0CFBC435C"/>
        <w:category>
          <w:name w:val="כללי"/>
          <w:gallery w:val="placeholder"/>
        </w:category>
        <w:types>
          <w:type w:val="bbPlcHdr"/>
        </w:types>
        <w:behaviors>
          <w:behavior w:val="content"/>
        </w:behaviors>
        <w:guid w:val="{49E1D1EE-62D8-46FC-9B86-B490C5C45F35}"/>
      </w:docPartPr>
      <w:docPartBody>
        <w:p w:rsidR="00CF5F60" w:rsidRDefault="00805942" w:rsidP="00805942">
          <w:pPr>
            <w:pStyle w:val="5A58E9A82F354AACA9523BD0CFBC435C"/>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5EC2E8A6553B45DFBA83EF754E382F38"/>
        <w:category>
          <w:name w:val="כללי"/>
          <w:gallery w:val="placeholder"/>
        </w:category>
        <w:types>
          <w:type w:val="bbPlcHdr"/>
        </w:types>
        <w:behaviors>
          <w:behavior w:val="content"/>
        </w:behaviors>
        <w:guid w:val="{48C5A635-AD9F-408B-8FE2-E12545AA83AA}"/>
      </w:docPartPr>
      <w:docPartBody>
        <w:p w:rsidR="00CF5F60" w:rsidRDefault="00805942" w:rsidP="00805942">
          <w:pPr>
            <w:pStyle w:val="5EC2E8A6553B45DFBA83EF754E382F38"/>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04F8D35180B84EA2BABAB74CC22C1F7B"/>
        <w:category>
          <w:name w:val="כללי"/>
          <w:gallery w:val="placeholder"/>
        </w:category>
        <w:types>
          <w:type w:val="bbPlcHdr"/>
        </w:types>
        <w:behaviors>
          <w:behavior w:val="content"/>
        </w:behaviors>
        <w:guid w:val="{60E0AC85-5450-4633-98D0-BD68B589120B}"/>
      </w:docPartPr>
      <w:docPartBody>
        <w:p w:rsidR="00CF5F60" w:rsidRDefault="00805942" w:rsidP="00805942">
          <w:pPr>
            <w:pStyle w:val="04F8D35180B84EA2BABAB74CC22C1F7B"/>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7C47191F4B6C425EA4DD4D8FA8529B6D"/>
        <w:category>
          <w:name w:val="כללי"/>
          <w:gallery w:val="placeholder"/>
        </w:category>
        <w:types>
          <w:type w:val="bbPlcHdr"/>
        </w:types>
        <w:behaviors>
          <w:behavior w:val="content"/>
        </w:behaviors>
        <w:guid w:val="{F0D562B7-0E41-48E8-BB1C-DEB52C766E99}"/>
      </w:docPartPr>
      <w:docPartBody>
        <w:p w:rsidR="00CF5F60" w:rsidRDefault="00805942" w:rsidP="00805942">
          <w:pPr>
            <w:pStyle w:val="7C47191F4B6C425EA4DD4D8FA8529B6D"/>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14EA2A9B36204DDB8BF7E890C85BAB14"/>
        <w:category>
          <w:name w:val="כללי"/>
          <w:gallery w:val="placeholder"/>
        </w:category>
        <w:types>
          <w:type w:val="bbPlcHdr"/>
        </w:types>
        <w:behaviors>
          <w:behavior w:val="content"/>
        </w:behaviors>
        <w:guid w:val="{5BFA4F47-EEFF-4722-977C-44D9AAC8C2B2}"/>
      </w:docPartPr>
      <w:docPartBody>
        <w:p w:rsidR="00CF5F60" w:rsidRDefault="00805942" w:rsidP="00805942">
          <w:pPr>
            <w:pStyle w:val="14EA2A9B36204DDB8BF7E890C85BAB14"/>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58973F0CCBC44724A290C846281D5B49"/>
        <w:category>
          <w:name w:val="כללי"/>
          <w:gallery w:val="placeholder"/>
        </w:category>
        <w:types>
          <w:type w:val="bbPlcHdr"/>
        </w:types>
        <w:behaviors>
          <w:behavior w:val="content"/>
        </w:behaviors>
        <w:guid w:val="{A9985C64-42E3-4ECC-ADDA-0846823EDF73}"/>
      </w:docPartPr>
      <w:docPartBody>
        <w:p w:rsidR="00CF5F60" w:rsidRDefault="00805942" w:rsidP="00805942">
          <w:pPr>
            <w:pStyle w:val="58973F0CCBC44724A290C846281D5B49"/>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029E0B312C4413DB105C1CD66209646"/>
        <w:category>
          <w:name w:val="כללי"/>
          <w:gallery w:val="placeholder"/>
        </w:category>
        <w:types>
          <w:type w:val="bbPlcHdr"/>
        </w:types>
        <w:behaviors>
          <w:behavior w:val="content"/>
        </w:behaviors>
        <w:guid w:val="{0CC09CAC-FFD3-4BF5-9068-A7C48769AA89}"/>
      </w:docPartPr>
      <w:docPartBody>
        <w:p w:rsidR="00CF5F60" w:rsidRDefault="00805942" w:rsidP="00805942">
          <w:pPr>
            <w:pStyle w:val="7029E0B312C4413DB105C1CD66209646"/>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7B1D355A531D4B478A1E089F113ECE6F"/>
        <w:category>
          <w:name w:val="כללי"/>
          <w:gallery w:val="placeholder"/>
        </w:category>
        <w:types>
          <w:type w:val="bbPlcHdr"/>
        </w:types>
        <w:behaviors>
          <w:behavior w:val="content"/>
        </w:behaviors>
        <w:guid w:val="{97744C9D-24FE-40D2-A1D8-59F38C294714}"/>
      </w:docPartPr>
      <w:docPartBody>
        <w:p w:rsidR="00CF5F60" w:rsidRDefault="00805942" w:rsidP="00805942">
          <w:pPr>
            <w:pStyle w:val="7B1D355A531D4B478A1E089F113ECE6F"/>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AEF8F2175EA845899523FF536679B1B0"/>
        <w:category>
          <w:name w:val="כללי"/>
          <w:gallery w:val="placeholder"/>
        </w:category>
        <w:types>
          <w:type w:val="bbPlcHdr"/>
        </w:types>
        <w:behaviors>
          <w:behavior w:val="content"/>
        </w:behaviors>
        <w:guid w:val="{ABE6900B-3939-40B5-81C0-E8041E5D54BD}"/>
      </w:docPartPr>
      <w:docPartBody>
        <w:p w:rsidR="00CF5F60" w:rsidRDefault="00805942" w:rsidP="00805942">
          <w:pPr>
            <w:pStyle w:val="AEF8F2175EA845899523FF536679B1B0"/>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51069B6FD15C48BC9B60397342C0D755"/>
        <w:category>
          <w:name w:val="כללי"/>
          <w:gallery w:val="placeholder"/>
        </w:category>
        <w:types>
          <w:type w:val="bbPlcHdr"/>
        </w:types>
        <w:behaviors>
          <w:behavior w:val="content"/>
        </w:behaviors>
        <w:guid w:val="{34872648-B5BC-4303-AD02-211141DAC18C}"/>
      </w:docPartPr>
      <w:docPartBody>
        <w:p w:rsidR="00CF5F60" w:rsidRDefault="00805942" w:rsidP="00805942">
          <w:pPr>
            <w:pStyle w:val="51069B6FD15C48BC9B60397342C0D755"/>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9E982D3EC5C4FAE9AC33BE1E5EE09D3"/>
        <w:category>
          <w:name w:val="כללי"/>
          <w:gallery w:val="placeholder"/>
        </w:category>
        <w:types>
          <w:type w:val="bbPlcHdr"/>
        </w:types>
        <w:behaviors>
          <w:behavior w:val="content"/>
        </w:behaviors>
        <w:guid w:val="{EE5E703B-787D-458E-BE78-6B5803F75BEA}"/>
      </w:docPartPr>
      <w:docPartBody>
        <w:p w:rsidR="00CF5F60" w:rsidRDefault="00805942" w:rsidP="00805942">
          <w:pPr>
            <w:pStyle w:val="79E982D3EC5C4FAE9AC33BE1E5EE09D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2B8DD2612624B3DA2BB996098F93E71"/>
        <w:category>
          <w:name w:val="כללי"/>
          <w:gallery w:val="placeholder"/>
        </w:category>
        <w:types>
          <w:type w:val="bbPlcHdr"/>
        </w:types>
        <w:behaviors>
          <w:behavior w:val="content"/>
        </w:behaviors>
        <w:guid w:val="{E7D88A7D-0740-4BE7-8A44-F71A87266474}"/>
      </w:docPartPr>
      <w:docPartBody>
        <w:p w:rsidR="00CF5F60" w:rsidRDefault="00805942" w:rsidP="00805942">
          <w:pPr>
            <w:pStyle w:val="42B8DD2612624B3DA2BB996098F93E71"/>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93B0416DD194388A31144A6F1E69382"/>
        <w:category>
          <w:name w:val="כללי"/>
          <w:gallery w:val="placeholder"/>
        </w:category>
        <w:types>
          <w:type w:val="bbPlcHdr"/>
        </w:types>
        <w:behaviors>
          <w:behavior w:val="content"/>
        </w:behaviors>
        <w:guid w:val="{3757BC5F-604A-4AB7-8082-49593AE405AD}"/>
      </w:docPartPr>
      <w:docPartBody>
        <w:p w:rsidR="00CF5F60" w:rsidRDefault="00805942" w:rsidP="00805942">
          <w:pPr>
            <w:pStyle w:val="F93B0416DD194388A31144A6F1E69382"/>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6BFC49D4FA9467FA03E5D142ACD855A"/>
        <w:category>
          <w:name w:val="כללי"/>
          <w:gallery w:val="placeholder"/>
        </w:category>
        <w:types>
          <w:type w:val="bbPlcHdr"/>
        </w:types>
        <w:behaviors>
          <w:behavior w:val="content"/>
        </w:behaviors>
        <w:guid w:val="{81A2527F-40A5-42E1-B34D-6E11946FD424}"/>
      </w:docPartPr>
      <w:docPartBody>
        <w:p w:rsidR="00CF5F60" w:rsidRDefault="00805942" w:rsidP="00805942">
          <w:pPr>
            <w:pStyle w:val="46BFC49D4FA9467FA03E5D142ACD855A"/>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8CBA02524324DABB8FC7448A92FB973"/>
        <w:category>
          <w:name w:val="כללי"/>
          <w:gallery w:val="placeholder"/>
        </w:category>
        <w:types>
          <w:type w:val="bbPlcHdr"/>
        </w:types>
        <w:behaviors>
          <w:behavior w:val="content"/>
        </w:behaviors>
        <w:guid w:val="{44AB3AC9-0420-43C1-8EEA-A6D94E86E06B}"/>
      </w:docPartPr>
      <w:docPartBody>
        <w:p w:rsidR="00CF5F60" w:rsidRDefault="00805942" w:rsidP="00805942">
          <w:pPr>
            <w:pStyle w:val="78CBA02524324DABB8FC7448A92FB973"/>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DA6EE393D63A4D0BAEE4222113382609"/>
        <w:category>
          <w:name w:val="כללי"/>
          <w:gallery w:val="placeholder"/>
        </w:category>
        <w:types>
          <w:type w:val="bbPlcHdr"/>
        </w:types>
        <w:behaviors>
          <w:behavior w:val="content"/>
        </w:behaviors>
        <w:guid w:val="{93F24C93-3519-4CFD-A85A-984E470515E3}"/>
      </w:docPartPr>
      <w:docPartBody>
        <w:p w:rsidR="00CF5F60" w:rsidRDefault="00805942" w:rsidP="00805942">
          <w:pPr>
            <w:pStyle w:val="DA6EE393D63A4D0BAEE4222113382609"/>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FD9298C14F6B4AFEACAC56A20FA11C48"/>
        <w:category>
          <w:name w:val="כללי"/>
          <w:gallery w:val="placeholder"/>
        </w:category>
        <w:types>
          <w:type w:val="bbPlcHdr"/>
        </w:types>
        <w:behaviors>
          <w:behavior w:val="content"/>
        </w:behaviors>
        <w:guid w:val="{8E5686D2-38A1-4598-89EF-58B68F33A912}"/>
      </w:docPartPr>
      <w:docPartBody>
        <w:p w:rsidR="00CF5F60" w:rsidRDefault="00805942" w:rsidP="00805942">
          <w:pPr>
            <w:pStyle w:val="FD9298C14F6B4AFEACAC56A20FA11C48"/>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0C2EAB46BB3C4F0DADC006FBAEC5B7D9"/>
        <w:category>
          <w:name w:val="כללי"/>
          <w:gallery w:val="placeholder"/>
        </w:category>
        <w:types>
          <w:type w:val="bbPlcHdr"/>
        </w:types>
        <w:behaviors>
          <w:behavior w:val="content"/>
        </w:behaviors>
        <w:guid w:val="{7EE8890C-7165-4222-9198-FBF56386FDD7}"/>
      </w:docPartPr>
      <w:docPartBody>
        <w:p w:rsidR="00CF5F60" w:rsidRDefault="00805942" w:rsidP="00805942">
          <w:pPr>
            <w:pStyle w:val="0C2EAB46BB3C4F0DADC006FBAEC5B7D9"/>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BD737AFCF72404BA987D61D60DD2A5E"/>
        <w:category>
          <w:name w:val="כללי"/>
          <w:gallery w:val="placeholder"/>
        </w:category>
        <w:types>
          <w:type w:val="bbPlcHdr"/>
        </w:types>
        <w:behaviors>
          <w:behavior w:val="content"/>
        </w:behaviors>
        <w:guid w:val="{220C6234-5FA4-4943-847D-7CA9C5C03B26}"/>
      </w:docPartPr>
      <w:docPartBody>
        <w:p w:rsidR="00CF5F60" w:rsidRDefault="00805942" w:rsidP="00805942">
          <w:pPr>
            <w:pStyle w:val="7BD737AFCF72404BA987D61D60DD2A5E"/>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E0E0CC2022444F0BA0ADB6682D120001"/>
        <w:category>
          <w:name w:val="כללי"/>
          <w:gallery w:val="placeholder"/>
        </w:category>
        <w:types>
          <w:type w:val="bbPlcHdr"/>
        </w:types>
        <w:behaviors>
          <w:behavior w:val="content"/>
        </w:behaviors>
        <w:guid w:val="{078ECFF7-9986-4B53-AD8D-9FBFD5308843}"/>
      </w:docPartPr>
      <w:docPartBody>
        <w:p w:rsidR="00CF5F60" w:rsidRDefault="00805942" w:rsidP="00805942">
          <w:pPr>
            <w:pStyle w:val="E0E0CC2022444F0BA0ADB6682D120001"/>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85C908694EC4B21924F206E17FAD44A"/>
        <w:category>
          <w:name w:val="כללי"/>
          <w:gallery w:val="placeholder"/>
        </w:category>
        <w:types>
          <w:type w:val="bbPlcHdr"/>
        </w:types>
        <w:behaviors>
          <w:behavior w:val="content"/>
        </w:behaviors>
        <w:guid w:val="{E5E4CAF3-2825-4E48-A506-E8616F30E56C}"/>
      </w:docPartPr>
      <w:docPartBody>
        <w:p w:rsidR="00CF5F60" w:rsidRDefault="00805942" w:rsidP="00805942">
          <w:pPr>
            <w:pStyle w:val="185C908694EC4B21924F206E17FAD44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3D1D21CA9A7482E9E5A30A4B93DA1A3"/>
        <w:category>
          <w:name w:val="כללי"/>
          <w:gallery w:val="placeholder"/>
        </w:category>
        <w:types>
          <w:type w:val="bbPlcHdr"/>
        </w:types>
        <w:behaviors>
          <w:behavior w:val="content"/>
        </w:behaviors>
        <w:guid w:val="{CC5C3FCB-2EE9-47C8-9158-D10D6A8027F5}"/>
      </w:docPartPr>
      <w:docPartBody>
        <w:p w:rsidR="00CF5F60" w:rsidRDefault="00805942" w:rsidP="00805942">
          <w:pPr>
            <w:pStyle w:val="43D1D21CA9A7482E9E5A30A4B93DA1A3"/>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E958ACB1D887409493BD21E4DEBFC488"/>
        <w:category>
          <w:name w:val="כללי"/>
          <w:gallery w:val="placeholder"/>
        </w:category>
        <w:types>
          <w:type w:val="bbPlcHdr"/>
        </w:types>
        <w:behaviors>
          <w:behavior w:val="content"/>
        </w:behaviors>
        <w:guid w:val="{C774C1FD-3067-4362-8B8C-1FA124E133DD}"/>
      </w:docPartPr>
      <w:docPartBody>
        <w:p w:rsidR="00CF5F60" w:rsidRDefault="00805942" w:rsidP="00805942">
          <w:pPr>
            <w:pStyle w:val="E958ACB1D887409493BD21E4DEBFC488"/>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33E5795539044DD18CE31ACA63CE7097"/>
        <w:category>
          <w:name w:val="כללי"/>
          <w:gallery w:val="placeholder"/>
        </w:category>
        <w:types>
          <w:type w:val="bbPlcHdr"/>
        </w:types>
        <w:behaviors>
          <w:behavior w:val="content"/>
        </w:behaviors>
        <w:guid w:val="{0E7F38D7-F8FC-445A-A578-181A1167060E}"/>
      </w:docPartPr>
      <w:docPartBody>
        <w:p w:rsidR="00CF5F60" w:rsidRDefault="00805942" w:rsidP="00805942">
          <w:pPr>
            <w:pStyle w:val="33E5795539044DD18CE31ACA63CE7097"/>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9471D4A0C12943F786ACD5C0E83D575B"/>
        <w:category>
          <w:name w:val="כללי"/>
          <w:gallery w:val="placeholder"/>
        </w:category>
        <w:types>
          <w:type w:val="bbPlcHdr"/>
        </w:types>
        <w:behaviors>
          <w:behavior w:val="content"/>
        </w:behaviors>
        <w:guid w:val="{75AAD448-B45D-4536-8676-07709D09E3D5}"/>
      </w:docPartPr>
      <w:docPartBody>
        <w:p w:rsidR="00CF5F60" w:rsidRDefault="00805942" w:rsidP="00805942">
          <w:pPr>
            <w:pStyle w:val="9471D4A0C12943F786ACD5C0E83D575B"/>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86D59BD27D0347C0B66AC2CCF9C46B81"/>
        <w:category>
          <w:name w:val="כללי"/>
          <w:gallery w:val="placeholder"/>
        </w:category>
        <w:types>
          <w:type w:val="bbPlcHdr"/>
        </w:types>
        <w:behaviors>
          <w:behavior w:val="content"/>
        </w:behaviors>
        <w:guid w:val="{8754364D-ECE4-4745-8C60-41B82B87BC18}"/>
      </w:docPartPr>
      <w:docPartBody>
        <w:p w:rsidR="00CF5F60" w:rsidRDefault="00805942" w:rsidP="00805942">
          <w:pPr>
            <w:pStyle w:val="86D59BD27D0347C0B66AC2CCF9C46B81"/>
          </w:pPr>
          <w:r w:rsidRPr="00B77539">
            <w:rPr>
              <w:rStyle w:val="a3"/>
              <w:rFonts w:hint="cs"/>
              <w:rtl/>
            </w:rPr>
            <w:t>[חותם</w:t>
          </w:r>
          <w:r w:rsidRPr="00B77539">
            <w:rPr>
              <w:rStyle w:val="a3"/>
              <w:rtl/>
            </w:rPr>
            <w:t xml:space="preserve"> </w:t>
          </w:r>
          <w:r w:rsidRPr="00B77539">
            <w:rPr>
              <w:rStyle w:val="a3"/>
              <w:rFonts w:hint="cs"/>
              <w:rtl/>
            </w:rPr>
            <w:t>במשרד]</w:t>
          </w:r>
        </w:p>
      </w:docPartBody>
    </w:docPart>
    <w:docPart>
      <w:docPartPr>
        <w:name w:val="EF11679F3ADB4E0B971F1388B2B1FAB9"/>
        <w:category>
          <w:name w:val="כללי"/>
          <w:gallery w:val="placeholder"/>
        </w:category>
        <w:types>
          <w:type w:val="bbPlcHdr"/>
        </w:types>
        <w:behaviors>
          <w:behavior w:val="content"/>
        </w:behaviors>
        <w:guid w:val="{70AFBECC-8AAF-416B-A72C-476A1CFC620A}"/>
      </w:docPartPr>
      <w:docPartBody>
        <w:p w:rsidR="00CF5F60" w:rsidRDefault="00805942" w:rsidP="00805942">
          <w:pPr>
            <w:pStyle w:val="EF11679F3ADB4E0B971F1388B2B1FAB9"/>
          </w:pPr>
          <w:r w:rsidRPr="00715E26">
            <w:rPr>
              <w:rStyle w:val="a3"/>
              <w:rtl/>
            </w:rPr>
            <w:t>[כותרת]</w:t>
          </w:r>
        </w:p>
      </w:docPartBody>
    </w:docPart>
    <w:docPart>
      <w:docPartPr>
        <w:name w:val="550014E3DC6243FBA12A86C3CE2B61EC"/>
        <w:category>
          <w:name w:val="כללי"/>
          <w:gallery w:val="placeholder"/>
        </w:category>
        <w:types>
          <w:type w:val="bbPlcHdr"/>
        </w:types>
        <w:behaviors>
          <w:behavior w:val="content"/>
        </w:behaviors>
        <w:guid w:val="{480BD087-4239-40AF-8F7A-659FDF8F5F73}"/>
      </w:docPartPr>
      <w:docPartBody>
        <w:p w:rsidR="00CF5F60" w:rsidRDefault="00805942" w:rsidP="00805942">
          <w:pPr>
            <w:pStyle w:val="550014E3DC6243FBA12A86C3CE2B61EC"/>
          </w:pPr>
          <w:r w:rsidRPr="00766653">
            <w:rPr>
              <w:rStyle w:val="a3"/>
              <w:rtl/>
            </w:rPr>
            <w:t>[נושא]</w:t>
          </w:r>
        </w:p>
      </w:docPartBody>
    </w:docPart>
    <w:docPart>
      <w:docPartPr>
        <w:name w:val="27723191A28C4D33834696D4720BCD85"/>
        <w:category>
          <w:name w:val="כללי"/>
          <w:gallery w:val="placeholder"/>
        </w:category>
        <w:types>
          <w:type w:val="bbPlcHdr"/>
        </w:types>
        <w:behaviors>
          <w:behavior w:val="content"/>
        </w:behaviors>
        <w:guid w:val="{84755CC5-3F04-4038-BE33-320DE88B5D84}"/>
      </w:docPartPr>
      <w:docPartBody>
        <w:p w:rsidR="00CF5F60" w:rsidRDefault="00805942" w:rsidP="00805942">
          <w:pPr>
            <w:pStyle w:val="27723191A28C4D33834696D4720BCD85"/>
          </w:pPr>
          <w:r w:rsidRPr="00715E26">
            <w:rPr>
              <w:rStyle w:val="a3"/>
              <w:rtl/>
            </w:rPr>
            <w:t>[כותרת]</w:t>
          </w:r>
        </w:p>
      </w:docPartBody>
    </w:docPart>
    <w:docPart>
      <w:docPartPr>
        <w:name w:val="523ADC62B06449EA8B22ED77871915AE"/>
        <w:category>
          <w:name w:val="כללי"/>
          <w:gallery w:val="placeholder"/>
        </w:category>
        <w:types>
          <w:type w:val="bbPlcHdr"/>
        </w:types>
        <w:behaviors>
          <w:behavior w:val="content"/>
        </w:behaviors>
        <w:guid w:val="{714FFA47-6D42-412E-A8A3-218797EF214B}"/>
      </w:docPartPr>
      <w:docPartBody>
        <w:p w:rsidR="00CF5F60" w:rsidRDefault="00805942" w:rsidP="00805942">
          <w:pPr>
            <w:pStyle w:val="523ADC62B06449EA8B22ED77871915AE"/>
          </w:pPr>
          <w:r w:rsidRPr="00766653">
            <w:rPr>
              <w:rStyle w:val="a3"/>
              <w:rtl/>
            </w:rPr>
            <w:t>[נושא]</w:t>
          </w:r>
        </w:p>
      </w:docPartBody>
    </w:docPart>
    <w:docPart>
      <w:docPartPr>
        <w:name w:val="2708A95F9349494696C6D38FD6423DB9"/>
        <w:category>
          <w:name w:val="כללי"/>
          <w:gallery w:val="placeholder"/>
        </w:category>
        <w:types>
          <w:type w:val="bbPlcHdr"/>
        </w:types>
        <w:behaviors>
          <w:behavior w:val="content"/>
        </w:behaviors>
        <w:guid w:val="{EDED9315-223C-4853-8C09-82DEA7E82175}"/>
      </w:docPartPr>
      <w:docPartBody>
        <w:p w:rsidR="00CF5F60" w:rsidRDefault="00805942" w:rsidP="00805942">
          <w:pPr>
            <w:pStyle w:val="2708A95F9349494696C6D38FD6423DB9"/>
          </w:pPr>
          <w:r w:rsidRPr="00715E26">
            <w:rPr>
              <w:rStyle w:val="a3"/>
              <w:rtl/>
            </w:rPr>
            <w:t>[כותרת]</w:t>
          </w:r>
        </w:p>
      </w:docPartBody>
    </w:docPart>
    <w:docPart>
      <w:docPartPr>
        <w:name w:val="A4F6438A8B5948769A76800BE1CB8F33"/>
        <w:category>
          <w:name w:val="כללי"/>
          <w:gallery w:val="placeholder"/>
        </w:category>
        <w:types>
          <w:type w:val="bbPlcHdr"/>
        </w:types>
        <w:behaviors>
          <w:behavior w:val="content"/>
        </w:behaviors>
        <w:guid w:val="{AF03196E-A6DC-4306-9381-0C35FEED702E}"/>
      </w:docPartPr>
      <w:docPartBody>
        <w:p w:rsidR="00CF5F60" w:rsidRDefault="00805942" w:rsidP="00805942">
          <w:pPr>
            <w:pStyle w:val="A4F6438A8B5948769A76800BE1CB8F33"/>
          </w:pPr>
          <w:r w:rsidRPr="00766653">
            <w:rPr>
              <w:rStyle w:val="a3"/>
              <w:rtl/>
            </w:rPr>
            <w:t>[נושא]</w:t>
          </w:r>
        </w:p>
      </w:docPartBody>
    </w:docPart>
    <w:docPart>
      <w:docPartPr>
        <w:name w:val="83D1C21213B24779AE0E49017D1D4BF3"/>
        <w:category>
          <w:name w:val="כללי"/>
          <w:gallery w:val="placeholder"/>
        </w:category>
        <w:types>
          <w:type w:val="bbPlcHdr"/>
        </w:types>
        <w:behaviors>
          <w:behavior w:val="content"/>
        </w:behaviors>
        <w:guid w:val="{9173D4CC-40A8-40BE-87D6-FC8F6CCB506A}"/>
      </w:docPartPr>
      <w:docPartBody>
        <w:p w:rsidR="00CF5F60" w:rsidRDefault="00805942" w:rsidP="00805942">
          <w:pPr>
            <w:pStyle w:val="83D1C21213B24779AE0E49017D1D4BF3"/>
          </w:pPr>
          <w:r w:rsidRPr="00715E26">
            <w:rPr>
              <w:rStyle w:val="a3"/>
              <w:rtl/>
            </w:rPr>
            <w:t>[כותרת]</w:t>
          </w:r>
        </w:p>
      </w:docPartBody>
    </w:docPart>
    <w:docPart>
      <w:docPartPr>
        <w:name w:val="7F10EC802BA04C0D9B71B0F05443F12B"/>
        <w:category>
          <w:name w:val="כללי"/>
          <w:gallery w:val="placeholder"/>
        </w:category>
        <w:types>
          <w:type w:val="bbPlcHdr"/>
        </w:types>
        <w:behaviors>
          <w:behavior w:val="content"/>
        </w:behaviors>
        <w:guid w:val="{4F56B296-CC3A-4466-AA90-FE80658DCD39}"/>
      </w:docPartPr>
      <w:docPartBody>
        <w:p w:rsidR="00CF5F60" w:rsidRDefault="00805942" w:rsidP="00805942">
          <w:pPr>
            <w:pStyle w:val="7F10EC802BA04C0D9B71B0F05443F12B"/>
          </w:pPr>
          <w:r w:rsidRPr="00766653">
            <w:rPr>
              <w:rStyle w:val="a3"/>
              <w:rtl/>
            </w:rPr>
            <w:t>[נושא]</w:t>
          </w:r>
        </w:p>
      </w:docPartBody>
    </w:docPart>
    <w:docPart>
      <w:docPartPr>
        <w:name w:val="CED5D33A0E554E3C82557D03E35C8E1B"/>
        <w:category>
          <w:name w:val="כללי"/>
          <w:gallery w:val="placeholder"/>
        </w:category>
        <w:types>
          <w:type w:val="bbPlcHdr"/>
        </w:types>
        <w:behaviors>
          <w:behavior w:val="content"/>
        </w:behaviors>
        <w:guid w:val="{0810C0CF-2ADB-4BEF-A43D-109592A2BDA8}"/>
      </w:docPartPr>
      <w:docPartBody>
        <w:p w:rsidR="00CF5F60" w:rsidRDefault="00805942" w:rsidP="00805942">
          <w:pPr>
            <w:pStyle w:val="CED5D33A0E554E3C82557D03E35C8E1B"/>
          </w:pPr>
          <w:r w:rsidRPr="00715E26">
            <w:rPr>
              <w:rStyle w:val="a3"/>
              <w:rtl/>
            </w:rPr>
            <w:t>[כותרת]</w:t>
          </w:r>
        </w:p>
      </w:docPartBody>
    </w:docPart>
    <w:docPart>
      <w:docPartPr>
        <w:name w:val="390AE95C075549C1A88574E953934D21"/>
        <w:category>
          <w:name w:val="כללי"/>
          <w:gallery w:val="placeholder"/>
        </w:category>
        <w:types>
          <w:type w:val="bbPlcHdr"/>
        </w:types>
        <w:behaviors>
          <w:behavior w:val="content"/>
        </w:behaviors>
        <w:guid w:val="{F7007AA7-70B4-4C4B-ACC6-0408A3EF813B}"/>
      </w:docPartPr>
      <w:docPartBody>
        <w:p w:rsidR="00CF5F60" w:rsidRDefault="00805942" w:rsidP="00805942">
          <w:pPr>
            <w:pStyle w:val="390AE95C075549C1A88574E953934D21"/>
          </w:pPr>
          <w:r w:rsidRPr="00766653">
            <w:rPr>
              <w:rStyle w:val="a3"/>
              <w:rtl/>
            </w:rPr>
            <w:t>[נושא]</w:t>
          </w:r>
        </w:p>
      </w:docPartBody>
    </w:docPart>
    <w:docPart>
      <w:docPartPr>
        <w:name w:val="62723ED44093484F8FBE2B7538701A39"/>
        <w:category>
          <w:name w:val="כללי"/>
          <w:gallery w:val="placeholder"/>
        </w:category>
        <w:types>
          <w:type w:val="bbPlcHdr"/>
        </w:types>
        <w:behaviors>
          <w:behavior w:val="content"/>
        </w:behaviors>
        <w:guid w:val="{7FF78659-49DD-49A0-98D6-E286010E5DB6}"/>
      </w:docPartPr>
      <w:docPartBody>
        <w:p w:rsidR="00CF5F60" w:rsidRDefault="00805942" w:rsidP="00805942">
          <w:pPr>
            <w:pStyle w:val="62723ED44093484F8FBE2B7538701A39"/>
          </w:pPr>
          <w:r w:rsidRPr="00715E26">
            <w:rPr>
              <w:rStyle w:val="a3"/>
              <w:rtl/>
            </w:rPr>
            <w:t>[כותרת]</w:t>
          </w:r>
        </w:p>
      </w:docPartBody>
    </w:docPart>
    <w:docPart>
      <w:docPartPr>
        <w:name w:val="F413C5658A074A92B9890747317C0AF3"/>
        <w:category>
          <w:name w:val="כללי"/>
          <w:gallery w:val="placeholder"/>
        </w:category>
        <w:types>
          <w:type w:val="bbPlcHdr"/>
        </w:types>
        <w:behaviors>
          <w:behavior w:val="content"/>
        </w:behaviors>
        <w:guid w:val="{CE138A24-6582-49A6-9623-64F30F084498}"/>
      </w:docPartPr>
      <w:docPartBody>
        <w:p w:rsidR="00CF5F60" w:rsidRDefault="00805942" w:rsidP="00805942">
          <w:pPr>
            <w:pStyle w:val="F413C5658A074A92B9890747317C0AF3"/>
          </w:pPr>
          <w:r w:rsidRPr="00766653">
            <w:rPr>
              <w:rStyle w:val="a3"/>
              <w:rtl/>
            </w:rPr>
            <w:t>[נושא]</w:t>
          </w:r>
        </w:p>
      </w:docPartBody>
    </w:docPart>
    <w:docPart>
      <w:docPartPr>
        <w:name w:val="77C86A6D826C4465A267CA72A9003405"/>
        <w:category>
          <w:name w:val="כללי"/>
          <w:gallery w:val="placeholder"/>
        </w:category>
        <w:types>
          <w:type w:val="bbPlcHdr"/>
        </w:types>
        <w:behaviors>
          <w:behavior w:val="content"/>
        </w:behaviors>
        <w:guid w:val="{53F8A49E-359E-4DF3-BA85-200EEDFEC4BE}"/>
      </w:docPartPr>
      <w:docPartBody>
        <w:p w:rsidR="00D16B8D" w:rsidRDefault="002C17F8" w:rsidP="002C17F8">
          <w:pPr>
            <w:pStyle w:val="77C86A6D826C4465A267CA72A9003405"/>
          </w:pPr>
          <w:r w:rsidRPr="00715E26">
            <w:rPr>
              <w:rStyle w:val="a3"/>
              <w:rtl/>
            </w:rPr>
            <w:t>[כותרת]</w:t>
          </w:r>
        </w:p>
      </w:docPartBody>
    </w:docPart>
    <w:docPart>
      <w:docPartPr>
        <w:name w:val="444548D711064D4F9EA5D3B498BC3B60"/>
        <w:category>
          <w:name w:val="כללי"/>
          <w:gallery w:val="placeholder"/>
        </w:category>
        <w:types>
          <w:type w:val="bbPlcHdr"/>
        </w:types>
        <w:behaviors>
          <w:behavior w:val="content"/>
        </w:behaviors>
        <w:guid w:val="{74E7A26A-8CFD-41FB-9BA0-1E18EC3B09C9}"/>
      </w:docPartPr>
      <w:docPartBody>
        <w:p w:rsidR="00D16B8D" w:rsidRDefault="002C17F8" w:rsidP="002C17F8">
          <w:pPr>
            <w:pStyle w:val="444548D711064D4F9EA5D3B498BC3B60"/>
          </w:pPr>
          <w:r w:rsidRPr="00766653">
            <w:rPr>
              <w:rStyle w:val="a3"/>
              <w:rtl/>
            </w:rPr>
            <w:t>[נושא]</w:t>
          </w:r>
        </w:p>
      </w:docPartBody>
    </w:docPart>
    <w:docPart>
      <w:docPartPr>
        <w:name w:val="CCAC344711C247C192ECE00DB826A128"/>
        <w:category>
          <w:name w:val="General"/>
          <w:gallery w:val="placeholder"/>
        </w:category>
        <w:types>
          <w:type w:val="bbPlcHdr"/>
        </w:types>
        <w:behaviors>
          <w:behavior w:val="content"/>
        </w:behaviors>
        <w:guid w:val="{8C8A76CB-1474-48B0-886E-4FF3C124BBAF}"/>
      </w:docPartPr>
      <w:docPartBody>
        <w:p w:rsidR="00DC431E" w:rsidRDefault="00DC431E" w:rsidP="00DC431E">
          <w:pPr>
            <w:pStyle w:val="CCAC344711C247C192ECE00DB826A128"/>
          </w:pPr>
          <w:r w:rsidRPr="00223E43">
            <w:rPr>
              <w:rStyle w:val="a3"/>
              <w:sz w:val="26"/>
              <w:rtl/>
            </w:rPr>
            <w:t>[סימוכין מסמך]</w:t>
          </w:r>
        </w:p>
      </w:docPartBody>
    </w:docPart>
    <w:docPart>
      <w:docPartPr>
        <w:name w:val="E85A147BF05F4EA985A09241D8D00600"/>
        <w:category>
          <w:name w:val="General"/>
          <w:gallery w:val="placeholder"/>
        </w:category>
        <w:types>
          <w:type w:val="bbPlcHdr"/>
        </w:types>
        <w:behaviors>
          <w:behavior w:val="content"/>
        </w:behaviors>
        <w:guid w:val="{6C4B748D-801E-4911-B569-25B0F7FCF4A6}"/>
      </w:docPartPr>
      <w:docPartBody>
        <w:p w:rsidR="00DC431E" w:rsidRDefault="00DC431E" w:rsidP="00DC431E">
          <w:pPr>
            <w:pStyle w:val="E85A147BF05F4EA985A09241D8D00600"/>
          </w:pPr>
          <w:r w:rsidRPr="00223E43">
            <w:rPr>
              <w:rStyle w:val="a3"/>
              <w:rtl/>
            </w:rPr>
            <w:t>[רשימת שמות מלאים נמענים יעדים]</w:t>
          </w:r>
        </w:p>
      </w:docPartBody>
    </w:docPart>
    <w:docPart>
      <w:docPartPr>
        <w:name w:val="C9A7C7DF87C748078168D43966F4BD7A"/>
        <w:category>
          <w:name w:val="General"/>
          <w:gallery w:val="placeholder"/>
        </w:category>
        <w:types>
          <w:type w:val="bbPlcHdr"/>
        </w:types>
        <w:behaviors>
          <w:behavior w:val="content"/>
        </w:behaviors>
        <w:guid w:val="{4A57190F-8A9B-499B-9BDA-FB4C2EDB60C3}"/>
      </w:docPartPr>
      <w:docPartBody>
        <w:p w:rsidR="00DC431E" w:rsidRDefault="00DC431E" w:rsidP="00DC431E">
          <w:pPr>
            <w:pStyle w:val="C9A7C7DF87C748078168D43966F4BD7A"/>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30FD1"/>
    <w:rsid w:val="00036C32"/>
    <w:rsid w:val="0008591A"/>
    <w:rsid w:val="000A13BF"/>
    <w:rsid w:val="000B4894"/>
    <w:rsid w:val="000C0046"/>
    <w:rsid w:val="0012374C"/>
    <w:rsid w:val="00127665"/>
    <w:rsid w:val="00140CE2"/>
    <w:rsid w:val="0016134E"/>
    <w:rsid w:val="001B5D21"/>
    <w:rsid w:val="001D020D"/>
    <w:rsid w:val="001D40FE"/>
    <w:rsid w:val="00215600"/>
    <w:rsid w:val="00243305"/>
    <w:rsid w:val="00255563"/>
    <w:rsid w:val="00262534"/>
    <w:rsid w:val="00262CA5"/>
    <w:rsid w:val="00297B7B"/>
    <w:rsid w:val="002C17F8"/>
    <w:rsid w:val="002D3774"/>
    <w:rsid w:val="002E567B"/>
    <w:rsid w:val="002E79C2"/>
    <w:rsid w:val="0031154A"/>
    <w:rsid w:val="00333E57"/>
    <w:rsid w:val="00380A3C"/>
    <w:rsid w:val="003A5137"/>
    <w:rsid w:val="004B3A36"/>
    <w:rsid w:val="004E553F"/>
    <w:rsid w:val="00574467"/>
    <w:rsid w:val="0058148F"/>
    <w:rsid w:val="00583645"/>
    <w:rsid w:val="005A2EB3"/>
    <w:rsid w:val="005E465D"/>
    <w:rsid w:val="005F7457"/>
    <w:rsid w:val="00656926"/>
    <w:rsid w:val="00683C38"/>
    <w:rsid w:val="006A5CE5"/>
    <w:rsid w:val="006D66C6"/>
    <w:rsid w:val="00702999"/>
    <w:rsid w:val="00711585"/>
    <w:rsid w:val="00714557"/>
    <w:rsid w:val="00760978"/>
    <w:rsid w:val="007B21A6"/>
    <w:rsid w:val="007B36E6"/>
    <w:rsid w:val="007D08A3"/>
    <w:rsid w:val="007D3CE3"/>
    <w:rsid w:val="007D6E21"/>
    <w:rsid w:val="007E44E5"/>
    <w:rsid w:val="007F621B"/>
    <w:rsid w:val="00805942"/>
    <w:rsid w:val="00820A98"/>
    <w:rsid w:val="00855275"/>
    <w:rsid w:val="00880E84"/>
    <w:rsid w:val="008A3BB4"/>
    <w:rsid w:val="008A752D"/>
    <w:rsid w:val="008D03CB"/>
    <w:rsid w:val="00973512"/>
    <w:rsid w:val="00984A2D"/>
    <w:rsid w:val="009D4DB9"/>
    <w:rsid w:val="00A07015"/>
    <w:rsid w:val="00A75392"/>
    <w:rsid w:val="00A80B6A"/>
    <w:rsid w:val="00AA0F6D"/>
    <w:rsid w:val="00AB35C6"/>
    <w:rsid w:val="00B14416"/>
    <w:rsid w:val="00B40ACE"/>
    <w:rsid w:val="00B7508C"/>
    <w:rsid w:val="00BE240A"/>
    <w:rsid w:val="00C17F34"/>
    <w:rsid w:val="00C403E0"/>
    <w:rsid w:val="00C7283E"/>
    <w:rsid w:val="00C8485E"/>
    <w:rsid w:val="00CA2ED1"/>
    <w:rsid w:val="00CF0AA7"/>
    <w:rsid w:val="00CF5F60"/>
    <w:rsid w:val="00D16AFB"/>
    <w:rsid w:val="00D16B8D"/>
    <w:rsid w:val="00D20175"/>
    <w:rsid w:val="00D52956"/>
    <w:rsid w:val="00D578B4"/>
    <w:rsid w:val="00D72C94"/>
    <w:rsid w:val="00D810FF"/>
    <w:rsid w:val="00DC431E"/>
    <w:rsid w:val="00DF22F5"/>
    <w:rsid w:val="00DF430C"/>
    <w:rsid w:val="00E269A7"/>
    <w:rsid w:val="00E41B44"/>
    <w:rsid w:val="00E677ED"/>
    <w:rsid w:val="00E71E84"/>
    <w:rsid w:val="00E85DE4"/>
    <w:rsid w:val="00EC07F4"/>
    <w:rsid w:val="00F332BE"/>
    <w:rsid w:val="00F4017E"/>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C431E"/>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7EFCCC75A50149028B6DAE97A6F8C174">
    <w:name w:val="7EFCCC75A50149028B6DAE97A6F8C174"/>
    <w:rsid w:val="00805942"/>
    <w:pPr>
      <w:bidi/>
    </w:pPr>
  </w:style>
  <w:style w:type="paragraph" w:customStyle="1" w:styleId="D66A0319ED8A4DFF8AC61A011B7A365A">
    <w:name w:val="D66A0319ED8A4DFF8AC61A011B7A365A"/>
    <w:rsid w:val="00805942"/>
    <w:pPr>
      <w:bidi/>
    </w:pPr>
  </w:style>
  <w:style w:type="paragraph" w:customStyle="1" w:styleId="C0730DF29B134489A626F08C2CD846E7">
    <w:name w:val="C0730DF29B134489A626F08C2CD846E7"/>
    <w:rsid w:val="00805942"/>
    <w:pPr>
      <w:bidi/>
    </w:pPr>
  </w:style>
  <w:style w:type="paragraph" w:customStyle="1" w:styleId="E825D02D3DF74D21B81B91FAFE7344FA">
    <w:name w:val="E825D02D3DF74D21B81B91FAFE7344FA"/>
    <w:rsid w:val="00805942"/>
    <w:pPr>
      <w:bidi/>
    </w:pPr>
  </w:style>
  <w:style w:type="paragraph" w:customStyle="1" w:styleId="0FFD2045C4274DCBA81847AF2E4D2918">
    <w:name w:val="0FFD2045C4274DCBA81847AF2E4D2918"/>
    <w:rsid w:val="00805942"/>
    <w:pPr>
      <w:bidi/>
    </w:pPr>
  </w:style>
  <w:style w:type="paragraph" w:customStyle="1" w:styleId="F8EBAC573AAF44A1BE26A685EED8589D">
    <w:name w:val="F8EBAC573AAF44A1BE26A685EED8589D"/>
    <w:rsid w:val="00805942"/>
    <w:pPr>
      <w:bidi/>
    </w:pPr>
  </w:style>
  <w:style w:type="paragraph" w:customStyle="1" w:styleId="793A177036EE472A9C3D0BDCBA76A177">
    <w:name w:val="793A177036EE472A9C3D0BDCBA76A177"/>
    <w:rsid w:val="00805942"/>
    <w:pPr>
      <w:bidi/>
    </w:pPr>
  </w:style>
  <w:style w:type="paragraph" w:customStyle="1" w:styleId="F8C8ABE9BCD54C4E9E356EC7A2C01A46">
    <w:name w:val="F8C8ABE9BCD54C4E9E356EC7A2C01A46"/>
    <w:rsid w:val="00805942"/>
    <w:pPr>
      <w:bidi/>
    </w:pPr>
  </w:style>
  <w:style w:type="paragraph" w:customStyle="1" w:styleId="5AF33518163741068DAA2F69B67BEE1A">
    <w:name w:val="5AF33518163741068DAA2F69B67BEE1A"/>
    <w:rsid w:val="00805942"/>
    <w:pPr>
      <w:bidi/>
    </w:pPr>
  </w:style>
  <w:style w:type="paragraph" w:customStyle="1" w:styleId="EE02D15C1DC5468BA28B7DC2EDA9D260">
    <w:name w:val="EE02D15C1DC5468BA28B7DC2EDA9D260"/>
    <w:rsid w:val="00805942"/>
    <w:pPr>
      <w:bidi/>
    </w:pPr>
  </w:style>
  <w:style w:type="paragraph" w:customStyle="1" w:styleId="A116ED7FDB2A4A38B95888BCCC4ECF0C">
    <w:name w:val="A116ED7FDB2A4A38B95888BCCC4ECF0C"/>
    <w:rsid w:val="00805942"/>
    <w:pPr>
      <w:bidi/>
    </w:pPr>
  </w:style>
  <w:style w:type="paragraph" w:customStyle="1" w:styleId="A96746872E3541928D73F6D85CAC6C4E">
    <w:name w:val="A96746872E3541928D73F6D85CAC6C4E"/>
    <w:rsid w:val="00805942"/>
    <w:pPr>
      <w:bidi/>
    </w:pPr>
  </w:style>
  <w:style w:type="paragraph" w:customStyle="1" w:styleId="5A58E9A82F354AACA9523BD0CFBC435C">
    <w:name w:val="5A58E9A82F354AACA9523BD0CFBC435C"/>
    <w:rsid w:val="00805942"/>
    <w:pPr>
      <w:bidi/>
    </w:pPr>
  </w:style>
  <w:style w:type="paragraph" w:customStyle="1" w:styleId="5EC2E8A6553B45DFBA83EF754E382F38">
    <w:name w:val="5EC2E8A6553B45DFBA83EF754E382F38"/>
    <w:rsid w:val="00805942"/>
    <w:pPr>
      <w:bidi/>
    </w:pPr>
  </w:style>
  <w:style w:type="paragraph" w:customStyle="1" w:styleId="04F8D35180B84EA2BABAB74CC22C1F7B">
    <w:name w:val="04F8D35180B84EA2BABAB74CC22C1F7B"/>
    <w:rsid w:val="00805942"/>
    <w:pPr>
      <w:bidi/>
    </w:pPr>
  </w:style>
  <w:style w:type="paragraph" w:customStyle="1" w:styleId="7C47191F4B6C425EA4DD4D8FA8529B6D">
    <w:name w:val="7C47191F4B6C425EA4DD4D8FA8529B6D"/>
    <w:rsid w:val="00805942"/>
    <w:pPr>
      <w:bidi/>
    </w:pPr>
  </w:style>
  <w:style w:type="paragraph" w:customStyle="1" w:styleId="14EA2A9B36204DDB8BF7E890C85BAB14">
    <w:name w:val="14EA2A9B36204DDB8BF7E890C85BAB14"/>
    <w:rsid w:val="00805942"/>
    <w:pPr>
      <w:bidi/>
    </w:pPr>
  </w:style>
  <w:style w:type="paragraph" w:customStyle="1" w:styleId="58973F0CCBC44724A290C846281D5B49">
    <w:name w:val="58973F0CCBC44724A290C846281D5B49"/>
    <w:rsid w:val="00805942"/>
    <w:pPr>
      <w:bidi/>
    </w:pPr>
  </w:style>
  <w:style w:type="paragraph" w:customStyle="1" w:styleId="7029E0B312C4413DB105C1CD66209646">
    <w:name w:val="7029E0B312C4413DB105C1CD66209646"/>
    <w:rsid w:val="00805942"/>
    <w:pPr>
      <w:bidi/>
    </w:pPr>
  </w:style>
  <w:style w:type="paragraph" w:customStyle="1" w:styleId="7B1D355A531D4B478A1E089F113ECE6F">
    <w:name w:val="7B1D355A531D4B478A1E089F113ECE6F"/>
    <w:rsid w:val="00805942"/>
    <w:pPr>
      <w:bidi/>
    </w:pPr>
  </w:style>
  <w:style w:type="paragraph" w:customStyle="1" w:styleId="AEF8F2175EA845899523FF536679B1B0">
    <w:name w:val="AEF8F2175EA845899523FF536679B1B0"/>
    <w:rsid w:val="00805942"/>
    <w:pPr>
      <w:bidi/>
    </w:pPr>
  </w:style>
  <w:style w:type="paragraph" w:customStyle="1" w:styleId="51069B6FD15C48BC9B60397342C0D755">
    <w:name w:val="51069B6FD15C48BC9B60397342C0D755"/>
    <w:rsid w:val="00805942"/>
    <w:pPr>
      <w:bidi/>
    </w:pPr>
  </w:style>
  <w:style w:type="paragraph" w:customStyle="1" w:styleId="79E982D3EC5C4FAE9AC33BE1E5EE09D3">
    <w:name w:val="79E982D3EC5C4FAE9AC33BE1E5EE09D3"/>
    <w:rsid w:val="00805942"/>
    <w:pPr>
      <w:bidi/>
    </w:pPr>
  </w:style>
  <w:style w:type="paragraph" w:customStyle="1" w:styleId="42B8DD2612624B3DA2BB996098F93E71">
    <w:name w:val="42B8DD2612624B3DA2BB996098F93E71"/>
    <w:rsid w:val="00805942"/>
    <w:pPr>
      <w:bidi/>
    </w:pPr>
  </w:style>
  <w:style w:type="paragraph" w:customStyle="1" w:styleId="F93B0416DD194388A31144A6F1E69382">
    <w:name w:val="F93B0416DD194388A31144A6F1E69382"/>
    <w:rsid w:val="00805942"/>
    <w:pPr>
      <w:bidi/>
    </w:pPr>
  </w:style>
  <w:style w:type="paragraph" w:customStyle="1" w:styleId="46BFC49D4FA9467FA03E5D142ACD855A">
    <w:name w:val="46BFC49D4FA9467FA03E5D142ACD855A"/>
    <w:rsid w:val="00805942"/>
    <w:pPr>
      <w:bidi/>
    </w:pPr>
  </w:style>
  <w:style w:type="paragraph" w:customStyle="1" w:styleId="78CBA02524324DABB8FC7448A92FB973">
    <w:name w:val="78CBA02524324DABB8FC7448A92FB973"/>
    <w:rsid w:val="00805942"/>
    <w:pPr>
      <w:bidi/>
    </w:pPr>
  </w:style>
  <w:style w:type="paragraph" w:customStyle="1" w:styleId="DA6EE393D63A4D0BAEE4222113382609">
    <w:name w:val="DA6EE393D63A4D0BAEE4222113382609"/>
    <w:rsid w:val="00805942"/>
    <w:pPr>
      <w:bidi/>
    </w:pPr>
  </w:style>
  <w:style w:type="paragraph" w:customStyle="1" w:styleId="FD9298C14F6B4AFEACAC56A20FA11C48">
    <w:name w:val="FD9298C14F6B4AFEACAC56A20FA11C48"/>
    <w:rsid w:val="00805942"/>
    <w:pPr>
      <w:bidi/>
    </w:pPr>
  </w:style>
  <w:style w:type="paragraph" w:customStyle="1" w:styleId="0C2EAB46BB3C4F0DADC006FBAEC5B7D9">
    <w:name w:val="0C2EAB46BB3C4F0DADC006FBAEC5B7D9"/>
    <w:rsid w:val="00805942"/>
    <w:pPr>
      <w:bidi/>
    </w:pPr>
  </w:style>
  <w:style w:type="paragraph" w:customStyle="1" w:styleId="7BD737AFCF72404BA987D61D60DD2A5E">
    <w:name w:val="7BD737AFCF72404BA987D61D60DD2A5E"/>
    <w:rsid w:val="00805942"/>
    <w:pPr>
      <w:bidi/>
    </w:pPr>
  </w:style>
  <w:style w:type="paragraph" w:customStyle="1" w:styleId="E0E0CC2022444F0BA0ADB6682D120001">
    <w:name w:val="E0E0CC2022444F0BA0ADB6682D120001"/>
    <w:rsid w:val="00805942"/>
    <w:pPr>
      <w:bidi/>
    </w:pPr>
  </w:style>
  <w:style w:type="paragraph" w:customStyle="1" w:styleId="185C908694EC4B21924F206E17FAD44A">
    <w:name w:val="185C908694EC4B21924F206E17FAD44A"/>
    <w:rsid w:val="00805942"/>
    <w:pPr>
      <w:bidi/>
    </w:pPr>
  </w:style>
  <w:style w:type="paragraph" w:customStyle="1" w:styleId="43D1D21CA9A7482E9E5A30A4B93DA1A3">
    <w:name w:val="43D1D21CA9A7482E9E5A30A4B93DA1A3"/>
    <w:rsid w:val="00805942"/>
    <w:pPr>
      <w:bidi/>
    </w:pPr>
  </w:style>
  <w:style w:type="paragraph" w:customStyle="1" w:styleId="E958ACB1D887409493BD21E4DEBFC488">
    <w:name w:val="E958ACB1D887409493BD21E4DEBFC488"/>
    <w:rsid w:val="00805942"/>
    <w:pPr>
      <w:bidi/>
    </w:pPr>
  </w:style>
  <w:style w:type="paragraph" w:customStyle="1" w:styleId="33E5795539044DD18CE31ACA63CE7097">
    <w:name w:val="33E5795539044DD18CE31ACA63CE7097"/>
    <w:rsid w:val="00805942"/>
    <w:pPr>
      <w:bidi/>
    </w:pPr>
  </w:style>
  <w:style w:type="paragraph" w:customStyle="1" w:styleId="9471D4A0C12943F786ACD5C0E83D575B">
    <w:name w:val="9471D4A0C12943F786ACD5C0E83D575B"/>
    <w:rsid w:val="00805942"/>
    <w:pPr>
      <w:bidi/>
    </w:pPr>
  </w:style>
  <w:style w:type="paragraph" w:customStyle="1" w:styleId="86D59BD27D0347C0B66AC2CCF9C46B81">
    <w:name w:val="86D59BD27D0347C0B66AC2CCF9C46B81"/>
    <w:rsid w:val="00805942"/>
    <w:pPr>
      <w:bidi/>
    </w:pPr>
  </w:style>
  <w:style w:type="paragraph" w:customStyle="1" w:styleId="EF11679F3ADB4E0B971F1388B2B1FAB9">
    <w:name w:val="EF11679F3ADB4E0B971F1388B2B1FAB9"/>
    <w:rsid w:val="00805942"/>
    <w:pPr>
      <w:bidi/>
    </w:pPr>
  </w:style>
  <w:style w:type="paragraph" w:customStyle="1" w:styleId="550014E3DC6243FBA12A86C3CE2B61EC">
    <w:name w:val="550014E3DC6243FBA12A86C3CE2B61EC"/>
    <w:rsid w:val="00805942"/>
    <w:pPr>
      <w:bidi/>
    </w:pPr>
  </w:style>
  <w:style w:type="paragraph" w:customStyle="1" w:styleId="351109E963F343B6B5007F29A8182C99">
    <w:name w:val="351109E963F343B6B5007F29A8182C99"/>
    <w:rsid w:val="00805942"/>
    <w:pPr>
      <w:bidi/>
    </w:pPr>
  </w:style>
  <w:style w:type="paragraph" w:customStyle="1" w:styleId="27723191A28C4D33834696D4720BCD85">
    <w:name w:val="27723191A28C4D33834696D4720BCD85"/>
    <w:rsid w:val="00805942"/>
    <w:pPr>
      <w:bidi/>
    </w:pPr>
  </w:style>
  <w:style w:type="paragraph" w:customStyle="1" w:styleId="523ADC62B06449EA8B22ED77871915AE">
    <w:name w:val="523ADC62B06449EA8B22ED77871915AE"/>
    <w:rsid w:val="00805942"/>
    <w:pPr>
      <w:bidi/>
    </w:pPr>
  </w:style>
  <w:style w:type="paragraph" w:customStyle="1" w:styleId="2708A95F9349494696C6D38FD6423DB9">
    <w:name w:val="2708A95F9349494696C6D38FD6423DB9"/>
    <w:rsid w:val="00805942"/>
    <w:pPr>
      <w:bidi/>
    </w:pPr>
  </w:style>
  <w:style w:type="paragraph" w:customStyle="1" w:styleId="A4F6438A8B5948769A76800BE1CB8F33">
    <w:name w:val="A4F6438A8B5948769A76800BE1CB8F33"/>
    <w:rsid w:val="00805942"/>
    <w:pPr>
      <w:bidi/>
    </w:pPr>
  </w:style>
  <w:style w:type="paragraph" w:customStyle="1" w:styleId="83D1C21213B24779AE0E49017D1D4BF3">
    <w:name w:val="83D1C21213B24779AE0E49017D1D4BF3"/>
    <w:rsid w:val="00805942"/>
    <w:pPr>
      <w:bidi/>
    </w:pPr>
  </w:style>
  <w:style w:type="paragraph" w:customStyle="1" w:styleId="7F10EC802BA04C0D9B71B0F05443F12B">
    <w:name w:val="7F10EC802BA04C0D9B71B0F05443F12B"/>
    <w:rsid w:val="00805942"/>
    <w:pPr>
      <w:bidi/>
    </w:pPr>
  </w:style>
  <w:style w:type="paragraph" w:customStyle="1" w:styleId="CED5D33A0E554E3C82557D03E35C8E1B">
    <w:name w:val="CED5D33A0E554E3C82557D03E35C8E1B"/>
    <w:rsid w:val="00805942"/>
    <w:pPr>
      <w:bidi/>
    </w:pPr>
  </w:style>
  <w:style w:type="paragraph" w:customStyle="1" w:styleId="390AE95C075549C1A88574E953934D21">
    <w:name w:val="390AE95C075549C1A88574E953934D21"/>
    <w:rsid w:val="00805942"/>
    <w:pPr>
      <w:bidi/>
    </w:pPr>
  </w:style>
  <w:style w:type="paragraph" w:customStyle="1" w:styleId="62723ED44093484F8FBE2B7538701A39">
    <w:name w:val="62723ED44093484F8FBE2B7538701A39"/>
    <w:rsid w:val="00805942"/>
    <w:pPr>
      <w:bidi/>
    </w:pPr>
  </w:style>
  <w:style w:type="paragraph" w:customStyle="1" w:styleId="F413C5658A074A92B9890747317C0AF3">
    <w:name w:val="F413C5658A074A92B9890747317C0AF3"/>
    <w:rsid w:val="00805942"/>
    <w:pPr>
      <w:bidi/>
    </w:pPr>
  </w:style>
  <w:style w:type="paragraph" w:customStyle="1" w:styleId="77C86A6D826C4465A267CA72A9003405">
    <w:name w:val="77C86A6D826C4465A267CA72A9003405"/>
    <w:rsid w:val="002C17F8"/>
    <w:pPr>
      <w:bidi/>
    </w:pPr>
  </w:style>
  <w:style w:type="paragraph" w:customStyle="1" w:styleId="444548D711064D4F9EA5D3B498BC3B60">
    <w:name w:val="444548D711064D4F9EA5D3B498BC3B60"/>
    <w:rsid w:val="002C17F8"/>
    <w:pPr>
      <w:bidi/>
    </w:pPr>
  </w:style>
  <w:style w:type="paragraph" w:customStyle="1" w:styleId="3F1B76A6319042BC98432DD4373B8563">
    <w:name w:val="3F1B76A6319042BC98432DD4373B8563"/>
    <w:rsid w:val="00DC431E"/>
  </w:style>
  <w:style w:type="paragraph" w:customStyle="1" w:styleId="FA46F00859D24B4F9CBF79FADD4B6B97">
    <w:name w:val="FA46F00859D24B4F9CBF79FADD4B6B97"/>
    <w:rsid w:val="00DC431E"/>
  </w:style>
  <w:style w:type="paragraph" w:customStyle="1" w:styleId="9CA9D0E10DB84E378961824473273022">
    <w:name w:val="9CA9D0E10DB84E378961824473273022"/>
    <w:rsid w:val="00DC431E"/>
  </w:style>
  <w:style w:type="paragraph" w:customStyle="1" w:styleId="CCAC344711C247C192ECE00DB826A128">
    <w:name w:val="CCAC344711C247C192ECE00DB826A128"/>
    <w:rsid w:val="00DC431E"/>
  </w:style>
  <w:style w:type="paragraph" w:customStyle="1" w:styleId="E85A147BF05F4EA985A09241D8D00600">
    <w:name w:val="E85A147BF05F4EA985A09241D8D00600"/>
    <w:rsid w:val="00DC431E"/>
  </w:style>
  <w:style w:type="paragraph" w:customStyle="1" w:styleId="C9A7C7DF87C748078168D43966F4BD7A">
    <w:name w:val="C9A7C7DF87C748078168D43966F4BD7A"/>
    <w:rsid w:val="00DC4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Request xmlns="71764b10-1a4d-41ea-b780-8cb6b29cc75d">קול קורא אקדמיה 2020</SubjectRequest>
    <tenderNumber xmlns="71764b10-1a4d-41ea-b780-8cb6b29cc75d">45/2020</tenderNumber>
    <unitMaster xmlns="71764b10-1a4d-41ea-b780-8cb6b29cc75d" xsi:nil="true"/>
    <NeedsComputingApproval xmlns="1b176314-733f-4a39-b89e-871ab2e8ae7a">false</NeedsComputingApproval>
  </documentManagement>
</p:properties>
</file>

<file path=customXml/item3.xml><?xml version="1.0" encoding="utf-8"?>
<ct:contentTypeSchema xmlns:ct="http://schemas.microsoft.com/office/2006/metadata/contentType" xmlns:ma="http://schemas.microsoft.com/office/2006/metadata/properties/metaAttributes" ct:_="" ma:_="" ma:contentTypeName="אקדמיה" ma:contentTypeID="0x0101007FFF889A2D4A574790EB378C9C36A3720092D7679CB4727C4DA60535655A134A71" ma:contentTypeVersion="5" ma:contentTypeDescription="" ma:contentTypeScope="" ma:versionID="4ffcb393678cfb79b63336d19aed15da">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1786be62d3125f27de0d0af522a562d3"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tenderNumber" minOccurs="0"/>
                <xsd:element ref="ns2:unitMaster" minOccurs="0"/>
                <xsd:element ref="ns3:NeedsComputing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tenderNumber" ma:index="9" nillable="true" ma:displayName="tenderNumber" ma:internalName="tenderNumber0">
      <xsd:simpleType>
        <xsd:restriction base="dms:Text">
          <xsd:maxLength value="255"/>
        </xsd:restriction>
      </xsd:simpleType>
    </xsd:element>
    <xsd:element name="unitMaster" ma:index="10" nillable="true" ma:displayName="unitMaster" ma:internalName="unitMast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NeedsComputingApproval" ma:index="11" nillable="true" ma:displayName="מצריך אישור מחשוב" ma:default="1" ma:internalName="NeedsComputingApprov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2.xml><?xml version="1.0" encoding="utf-8"?>
<ds:datastoreItem xmlns:ds="http://schemas.openxmlformats.org/officeDocument/2006/customXml" ds:itemID="{22E27D44-B2EE-45A1-A644-E0B51D5B77E8}">
  <ds:schemaRefs>
    <ds:schemaRef ds:uri="71764b10-1a4d-41ea-b780-8cb6b29cc75d"/>
    <ds:schemaRef ds:uri="http://schemas.microsoft.com/office/2006/documentManagement/types"/>
    <ds:schemaRef ds:uri="http://purl.org/dc/elements/1.1/"/>
    <ds:schemaRef ds:uri="http://schemas.microsoft.com/office/2006/metadata/properties"/>
    <ds:schemaRef ds:uri="http://schemas.microsoft.com/office/infopath/2007/PartnerControls"/>
    <ds:schemaRef ds:uri="1b176314-733f-4a39-b89e-871ab2e8ae7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E4678BC-3E7C-4BC1-A25F-7F1E95159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FA7E4-84C7-4E95-9F88-E93A967A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218AA44A</Template>
  <TotalTime>1</TotalTime>
  <Pages>77</Pages>
  <Words>20668</Words>
  <Characters>103345</Characters>
  <Application>Microsoft Office Word</Application>
  <DocSecurity>4</DocSecurity>
  <Lines>861</Lines>
  <Paragraphs>247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45/2020</vt:lpstr>
      <vt:lpstr>45/2020</vt:lpstr>
    </vt:vector>
  </TitlesOfParts>
  <Company/>
  <LinksUpToDate>false</LinksUpToDate>
  <CharactersWithSpaces>123766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45/2020</dc:title>
  <dc:subject>למימון מחקרים בתחומי האנרגיה ומדעי האדמה והים</dc:subject>
  <dc:creator>נעמה הרוש</dc:creator>
  <cp:keywords/>
  <dc:description/>
  <cp:lastModifiedBy>אילנה טמסוט</cp:lastModifiedBy>
  <cp:revision>2</cp:revision>
  <cp:lastPrinted>2020-09-10T06:37:00Z</cp:lastPrinted>
  <dcterms:created xsi:type="dcterms:W3CDTF">2020-09-10T10:26:00Z</dcterms:created>
  <dcterms:modified xsi:type="dcterms:W3CDTF">2020-09-10T10:26:00Z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0x0101007FFF889A2D4A574790EB378C9C36A3720092D7679CB4727C4DA60535655A134A71</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2020</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רחל גלסר</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קול קורא אקדמיה 2020</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domain">
    <vt:lpwstr>לא קיימת תבנית מתאימה</vt:lpwstr>
  </property>
  <property fmtid="{D5CDD505-2E9C-101B-9397-08002B2CF9AE}" pid="33" name="GUID">
    <vt:lpwstr>fac6d6a8-f41a-4718-867e-6d9014eee9e5</vt:lpwstr>
  </property>
  <property fmtid="{D5CDD505-2E9C-101B-9397-08002B2CF9AE}" pid="34" name="WorkflowCreationPath">
    <vt:lpwstr>3ed04a8e-201a-4ecf-9748-e507fd1c9dc7;</vt:lpwstr>
  </property>
  <property fmtid="{D5CDD505-2E9C-101B-9397-08002B2CF9AE}" pid="35" name="Department">
    <vt:lpwstr>לשכת המדען הראשי</vt:lpwstr>
  </property>
  <property fmtid="{D5CDD505-2E9C-101B-9397-08002B2CF9AE}" pid="36" name="overMillion">
    <vt:bool>true</vt:bool>
  </property>
  <property fmtid="{D5CDD505-2E9C-101B-9397-08002B2CF9AE}" pid="37" name="userCreate">
    <vt:lpwstr>29</vt:lpwstr>
  </property>
  <property fmtid="{D5CDD505-2E9C-101B-9397-08002B2CF9AE}" pid="38" name="sendApprovalSecurity">
    <vt:bool>false</vt:bool>
  </property>
  <property fmtid="{D5CDD505-2E9C-101B-9397-08002B2CF9AE}" pid="39" name="sendFileToInsuranceConsultant">
    <vt:bool>false</vt:bool>
  </property>
  <property fmtid="{D5CDD505-2E9C-101B-9397-08002B2CF9AE}" pid="40" name="NoteApproval">
    <vt:lpwstr>תיקונים יחדיו. יש לוודא מול החשבות מספר דברים וכן אישור על טיוטת הוראת התכם מוסדות מחקר </vt:lpwstr>
  </property>
  <property fmtid="{D5CDD505-2E9C-101B-9397-08002B2CF9AE}" pid="41" name="sendApprovalLegalCounsel">
    <vt:bool>false</vt:bool>
  </property>
  <property fmtid="{D5CDD505-2E9C-101B-9397-08002B2CF9AE}" pid="42" name="sendApprovalUnitManager">
    <vt:bool>false</vt:bool>
  </property>
  <property fmtid="{D5CDD505-2E9C-101B-9397-08002B2CF9AE}" pid="43" name="sendApprovalBudgetUnit">
    <vt:bool>false</vt:bool>
  </property>
  <property fmtid="{D5CDD505-2E9C-101B-9397-08002B2CF9AE}" pid="44" name="sendApprovalComputerization">
    <vt:bool>false</vt:bool>
  </property>
  <property fmtid="{D5CDD505-2E9C-101B-9397-08002B2CF9AE}" pid="45" name="sendApprovalCalculus">
    <vt:bool>false</vt:bool>
  </property>
  <property fmtid="{D5CDD505-2E9C-101B-9397-08002B2CF9AE}" pid="46" name="unitManager">
    <vt:lpwstr>114</vt:lpwstr>
  </property>
  <property fmtid="{D5CDD505-2E9C-101B-9397-08002B2CF9AE}" pid="47" name="ApprovalManagerUnitStatus">
    <vt:lpwstr>אושר</vt:lpwstr>
  </property>
  <property fmtid="{D5CDD505-2E9C-101B-9397-08002B2CF9AE}" pid="48" name="approvalBtnUrl">
    <vt:lpwstr>http://moss/sites/Manmar/_layouts/15/WrkTaskIP.aspx?List=eac45914%2Dee2e%2D486e%2D82ce%2D8fbc69f66e9a&amp;ID=1929&amp;Source=http://moss/sites/Manmar/Pages/AfterApproval.aspx</vt:lpwstr>
  </property>
  <property fmtid="{D5CDD505-2E9C-101B-9397-08002B2CF9AE}" pid="49" name="ApprovalBudgetUnitStatus">
    <vt:lpwstr>אושר</vt:lpwstr>
  </property>
  <property fmtid="{D5CDD505-2E9C-101B-9397-08002B2CF9AE}" pid="50" name="ApprovalSecurityStatus">
    <vt:lpwstr>אושר</vt:lpwstr>
  </property>
  <property fmtid="{D5CDD505-2E9C-101B-9397-08002B2CF9AE}" pid="51" name="ApprovalCalculusStatus">
    <vt:lpwstr>אושר</vt:lpwstr>
  </property>
  <property fmtid="{D5CDD505-2E9C-101B-9397-08002B2CF9AE}" pid="52" name="approvalLegalCounselStatus">
    <vt:lpwstr>אושר</vt:lpwstr>
  </property>
</Properties>
</file>